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E2784A" w14:textId="77777777" w:rsidR="004D063B" w:rsidRPr="009D3FED" w:rsidRDefault="004D063B" w:rsidP="009D00BB">
      <w:pPr>
        <w:pStyle w:val="p0"/>
        <w:jc w:val="both"/>
        <w:rPr>
          <w:rFonts w:ascii="Tahoma" w:hAnsi="Tahoma" w:cs="Tahoma"/>
          <w:b/>
          <w:bCs/>
          <w:color w:val="404040"/>
          <w:sz w:val="22"/>
          <w:szCs w:val="22"/>
        </w:rPr>
      </w:pPr>
    </w:p>
    <w:p w14:paraId="407509C1" w14:textId="77777777" w:rsidR="000614F3" w:rsidRPr="009D3FED" w:rsidRDefault="000614F3" w:rsidP="009D00BB">
      <w:pPr>
        <w:autoSpaceDE w:val="0"/>
        <w:autoSpaceDN w:val="0"/>
        <w:adjustRightInd w:val="0"/>
        <w:spacing w:after="0" w:line="240" w:lineRule="auto"/>
        <w:rPr>
          <w:rFonts w:ascii="Tahoma" w:hAnsi="Tahoma" w:cs="Tahoma"/>
          <w:color w:val="000000"/>
          <w:sz w:val="24"/>
          <w:szCs w:val="24"/>
          <w:lang w:val="fr-FR"/>
        </w:rPr>
      </w:pPr>
      <w:r w:rsidRPr="009D3FED">
        <w:rPr>
          <w:rFonts w:ascii="Tahoma" w:hAnsi="Tahoma" w:cs="Tahoma"/>
          <w:b/>
          <w:color w:val="000000"/>
          <w:sz w:val="28"/>
          <w:szCs w:val="28"/>
          <w:lang w:val="fr-FR"/>
        </w:rPr>
        <w:t>MEMORIU DE PREZENTARE</w:t>
      </w:r>
      <w:r w:rsidRPr="009D3FED">
        <w:rPr>
          <w:rFonts w:ascii="Tahoma" w:hAnsi="Tahoma" w:cs="Tahoma"/>
          <w:color w:val="000000"/>
          <w:lang w:val="fr-FR"/>
        </w:rPr>
        <w:t xml:space="preserve"> </w:t>
      </w:r>
      <w:r w:rsidRPr="009D3FED">
        <w:rPr>
          <w:rFonts w:ascii="Tahoma" w:hAnsi="Tahoma" w:cs="Tahoma"/>
          <w:color w:val="000000"/>
          <w:sz w:val="24"/>
          <w:szCs w:val="24"/>
          <w:lang w:val="fr-FR"/>
        </w:rPr>
        <w:t xml:space="preserve">conform  ANEXA nr. </w:t>
      </w:r>
      <w:proofErr w:type="gramStart"/>
      <w:r w:rsidRPr="009D3FED">
        <w:rPr>
          <w:rFonts w:ascii="Tahoma" w:hAnsi="Tahoma" w:cs="Tahoma"/>
          <w:color w:val="000000"/>
          <w:sz w:val="24"/>
          <w:szCs w:val="24"/>
          <w:lang w:val="fr-FR"/>
        </w:rPr>
        <w:t>5.E</w:t>
      </w:r>
      <w:proofErr w:type="gramEnd"/>
      <w:r w:rsidRPr="009D3FED">
        <w:rPr>
          <w:rFonts w:ascii="Tahoma" w:hAnsi="Tahoma" w:cs="Tahoma"/>
          <w:color w:val="000000"/>
          <w:sz w:val="24"/>
          <w:szCs w:val="24"/>
          <w:lang w:val="fr-FR"/>
        </w:rPr>
        <w:t xml:space="preserve"> la procedura – conf. Legea nr. 292 / 2018 privind evaluarea impactului anumitor proiecte publice si private asupra mediului</w:t>
      </w:r>
    </w:p>
    <w:p w14:paraId="6504045B" w14:textId="77777777" w:rsidR="009D00BB" w:rsidRPr="009D3FED" w:rsidRDefault="009D00BB" w:rsidP="009D00BB">
      <w:pPr>
        <w:autoSpaceDE w:val="0"/>
        <w:autoSpaceDN w:val="0"/>
        <w:adjustRightInd w:val="0"/>
        <w:spacing w:after="0" w:line="240" w:lineRule="auto"/>
        <w:rPr>
          <w:rFonts w:ascii="Tahoma" w:hAnsi="Tahoma" w:cs="Tahoma"/>
          <w:color w:val="000000"/>
          <w:sz w:val="24"/>
          <w:szCs w:val="24"/>
          <w:lang w:val="fr-FR"/>
        </w:rPr>
      </w:pPr>
    </w:p>
    <w:p w14:paraId="66280FB1" w14:textId="77777777" w:rsidR="000614F3" w:rsidRPr="009D3FED" w:rsidRDefault="000614F3" w:rsidP="009D00BB">
      <w:pPr>
        <w:shd w:val="clear" w:color="auto" w:fill="DBDBDB"/>
        <w:autoSpaceDE w:val="0"/>
        <w:autoSpaceDN w:val="0"/>
        <w:adjustRightInd w:val="0"/>
        <w:spacing w:after="0" w:line="240" w:lineRule="auto"/>
        <w:rPr>
          <w:rFonts w:ascii="Tahoma" w:hAnsi="Tahoma" w:cs="Tahoma"/>
          <w:b/>
          <w:bCs/>
          <w:iCs/>
          <w:color w:val="000000"/>
          <w:lang w:val="fr-FR"/>
        </w:rPr>
      </w:pPr>
      <w:r w:rsidRPr="009D3FED">
        <w:rPr>
          <w:rFonts w:ascii="Tahoma" w:hAnsi="Tahoma" w:cs="Tahoma"/>
          <w:b/>
          <w:bCs/>
          <w:iCs/>
          <w:color w:val="000000"/>
          <w:lang w:val="fr-FR"/>
        </w:rPr>
        <w:t>I. DENUMIREA PROIECTULUI:</w:t>
      </w:r>
    </w:p>
    <w:p w14:paraId="29EEE413" w14:textId="77777777" w:rsidR="009D00BB" w:rsidRPr="009D3FED" w:rsidRDefault="009D00BB" w:rsidP="009D00BB">
      <w:pPr>
        <w:autoSpaceDE w:val="0"/>
        <w:autoSpaceDN w:val="0"/>
        <w:adjustRightInd w:val="0"/>
        <w:spacing w:after="0" w:line="240" w:lineRule="auto"/>
        <w:rPr>
          <w:rFonts w:ascii="Tahoma" w:hAnsi="Tahoma" w:cs="Tahoma"/>
          <w:b/>
          <w:bCs/>
          <w:color w:val="000000"/>
          <w:lang w:val="fr-FR"/>
        </w:rPr>
      </w:pPr>
    </w:p>
    <w:p w14:paraId="6DF51451" w14:textId="77777777" w:rsidR="00961B89" w:rsidRDefault="000614F3" w:rsidP="00961B89">
      <w:pPr>
        <w:tabs>
          <w:tab w:val="left" w:pos="3261"/>
        </w:tabs>
        <w:spacing w:before="120" w:after="0"/>
        <w:jc w:val="both"/>
        <w:rPr>
          <w:rFonts w:ascii="Arial" w:hAnsi="Arial" w:cs="Arial"/>
          <w:b/>
          <w:bCs/>
          <w:lang w:val="fr-FR"/>
        </w:rPr>
      </w:pPr>
      <w:r w:rsidRPr="009D3FED">
        <w:rPr>
          <w:rFonts w:ascii="Tahoma" w:hAnsi="Tahoma" w:cs="Tahoma"/>
          <w:b/>
          <w:bCs/>
          <w:color w:val="000000"/>
          <w:lang w:val="fr-FR"/>
        </w:rPr>
        <w:t xml:space="preserve">„ </w:t>
      </w:r>
      <w:r w:rsidR="00961B89" w:rsidRPr="005F79C6">
        <w:rPr>
          <w:rFonts w:ascii="Arial" w:hAnsi="Arial" w:cs="Arial"/>
          <w:b/>
          <w:bCs/>
          <w:lang w:val="fr-FR"/>
        </w:rPr>
        <w:t>CONSTRUIRE CENTRU DE COLECTARE DESEURI PRIN  APORT  VOLUNTAR IN COMUNA PAULESTI,</w:t>
      </w:r>
      <w:r w:rsidR="00961B89">
        <w:rPr>
          <w:rFonts w:ascii="Arial" w:hAnsi="Arial" w:cs="Arial"/>
          <w:b/>
          <w:bCs/>
          <w:lang w:val="fr-FR"/>
        </w:rPr>
        <w:t xml:space="preserve"> </w:t>
      </w:r>
      <w:r w:rsidR="00961B89" w:rsidRPr="005F79C6">
        <w:rPr>
          <w:rFonts w:ascii="Arial" w:hAnsi="Arial" w:cs="Arial"/>
          <w:b/>
          <w:bCs/>
          <w:lang w:val="fr-FR"/>
        </w:rPr>
        <w:t>JUDETUL SATU MARE</w:t>
      </w:r>
    </w:p>
    <w:p w14:paraId="4CB08086" w14:textId="76DBEBE1" w:rsidR="000614F3" w:rsidRPr="009D3FED" w:rsidRDefault="000614F3" w:rsidP="009D00BB">
      <w:pPr>
        <w:autoSpaceDE w:val="0"/>
        <w:autoSpaceDN w:val="0"/>
        <w:adjustRightInd w:val="0"/>
        <w:spacing w:after="0" w:line="240" w:lineRule="auto"/>
        <w:rPr>
          <w:rFonts w:ascii="Tahoma" w:hAnsi="Tahoma" w:cs="Tahoma"/>
          <w:b/>
          <w:bCs/>
          <w:color w:val="000000"/>
          <w:lang w:val="fr-FR"/>
        </w:rPr>
      </w:pPr>
      <w:r w:rsidRPr="009D3FED">
        <w:rPr>
          <w:rFonts w:ascii="Tahoma" w:hAnsi="Tahoma" w:cs="Tahoma"/>
          <w:b/>
          <w:bCs/>
          <w:color w:val="000000"/>
          <w:lang w:val="fr-FR"/>
        </w:rPr>
        <w:t>”</w:t>
      </w:r>
    </w:p>
    <w:p w14:paraId="2A3F636E" w14:textId="77777777" w:rsidR="009D00BB" w:rsidRPr="009D3FED" w:rsidRDefault="009D00BB" w:rsidP="009D00BB">
      <w:pPr>
        <w:autoSpaceDE w:val="0"/>
        <w:autoSpaceDN w:val="0"/>
        <w:adjustRightInd w:val="0"/>
        <w:spacing w:after="0" w:line="240" w:lineRule="auto"/>
        <w:rPr>
          <w:rFonts w:ascii="Tahoma" w:hAnsi="Tahoma" w:cs="Tahoma"/>
          <w:b/>
          <w:bCs/>
          <w:color w:val="000000"/>
          <w:lang w:val="fr-FR"/>
        </w:rPr>
      </w:pPr>
    </w:p>
    <w:p w14:paraId="5CD64921" w14:textId="77777777" w:rsidR="009D00BB" w:rsidRPr="009D3FED" w:rsidRDefault="009D00BB" w:rsidP="009D00BB">
      <w:pPr>
        <w:autoSpaceDE w:val="0"/>
        <w:autoSpaceDN w:val="0"/>
        <w:adjustRightInd w:val="0"/>
        <w:spacing w:after="0" w:line="240" w:lineRule="auto"/>
        <w:rPr>
          <w:rFonts w:ascii="Tahoma" w:hAnsi="Tahoma" w:cs="Tahoma"/>
          <w:b/>
          <w:bCs/>
          <w:color w:val="000000"/>
          <w:lang w:val="fr-FR"/>
        </w:rPr>
      </w:pPr>
    </w:p>
    <w:p w14:paraId="23C04C7C" w14:textId="77777777" w:rsidR="000614F3" w:rsidRPr="009D3FED" w:rsidRDefault="000614F3" w:rsidP="009D00BB">
      <w:pPr>
        <w:shd w:val="clear" w:color="auto" w:fill="DBDBDB"/>
        <w:autoSpaceDE w:val="0"/>
        <w:autoSpaceDN w:val="0"/>
        <w:adjustRightInd w:val="0"/>
        <w:spacing w:after="0" w:line="240" w:lineRule="auto"/>
        <w:rPr>
          <w:rFonts w:ascii="Tahoma" w:hAnsi="Tahoma" w:cs="Tahoma"/>
          <w:b/>
          <w:bCs/>
          <w:iCs/>
          <w:color w:val="000000"/>
          <w:lang w:val="fr-FR"/>
        </w:rPr>
      </w:pPr>
      <w:r w:rsidRPr="009D3FED">
        <w:rPr>
          <w:rFonts w:ascii="Tahoma" w:hAnsi="Tahoma" w:cs="Tahoma"/>
          <w:b/>
          <w:bCs/>
          <w:iCs/>
          <w:color w:val="000000"/>
          <w:lang w:val="fr-FR"/>
        </w:rPr>
        <w:t>II. TITULAR:</w:t>
      </w:r>
    </w:p>
    <w:p w14:paraId="2342EE31"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fr-FR"/>
        </w:rPr>
      </w:pPr>
    </w:p>
    <w:p w14:paraId="38B1F806" w14:textId="77777777" w:rsidR="00961B89" w:rsidRPr="005F79C6" w:rsidRDefault="000614F3" w:rsidP="00961B89">
      <w:pPr>
        <w:spacing w:after="0"/>
        <w:jc w:val="both"/>
        <w:rPr>
          <w:rFonts w:ascii="Arial" w:hAnsi="Arial" w:cs="Arial"/>
          <w:b/>
        </w:rPr>
      </w:pPr>
      <w:r w:rsidRPr="009D3FED">
        <w:rPr>
          <w:rFonts w:ascii="Tahoma" w:eastAsia="Tahoma" w:hAnsi="Tahoma" w:cs="Tahoma"/>
          <w:color w:val="000000"/>
          <w:lang w:val="fr-FR"/>
        </w:rPr>
        <w:t xml:space="preserve">- </w:t>
      </w:r>
      <w:r w:rsidR="00F3217F" w:rsidRPr="009D3FED">
        <w:rPr>
          <w:rFonts w:ascii="Tahoma" w:eastAsia="Tahoma" w:hAnsi="Tahoma" w:cs="Tahoma"/>
          <w:color w:val="000000"/>
          <w:lang w:val="fr-FR"/>
        </w:rPr>
        <w:t xml:space="preserve">- numele: </w:t>
      </w:r>
      <w:r w:rsidR="00961B89" w:rsidRPr="00961B89">
        <w:rPr>
          <w:rFonts w:ascii="Tahoma" w:eastAsia="Tahoma" w:hAnsi="Tahoma" w:cs="Tahoma"/>
          <w:b/>
          <w:color w:val="000000"/>
          <w:lang w:val="fr-FR"/>
        </w:rPr>
        <w:t>UAT -</w:t>
      </w:r>
      <w:r w:rsidR="00F3217F" w:rsidRPr="009D3FED">
        <w:rPr>
          <w:rFonts w:ascii="Tahoma" w:eastAsia="Tahoma" w:hAnsi="Tahoma" w:cs="Tahoma"/>
          <w:b/>
          <w:bCs/>
          <w:color w:val="000000"/>
        </w:rPr>
        <w:t xml:space="preserve">COMUNA </w:t>
      </w:r>
      <w:r w:rsidR="00961B89">
        <w:rPr>
          <w:rFonts w:ascii="Tahoma" w:eastAsia="Tahoma" w:hAnsi="Tahoma" w:cs="Tahoma"/>
          <w:b/>
          <w:bCs/>
          <w:color w:val="000000"/>
        </w:rPr>
        <w:t>PAULESTI</w:t>
      </w:r>
      <w:r w:rsidR="00F3217F" w:rsidRPr="009D3FED">
        <w:rPr>
          <w:rFonts w:ascii="Tahoma" w:eastAsia="Tahoma" w:hAnsi="Tahoma" w:cs="Tahoma"/>
          <w:b/>
          <w:bCs/>
          <w:color w:val="000000"/>
        </w:rPr>
        <w:t xml:space="preserve"> cod fiscal </w:t>
      </w:r>
      <w:r w:rsidR="00961B89" w:rsidRPr="005F79C6">
        <w:rPr>
          <w:rFonts w:ascii="Arial" w:hAnsi="Arial" w:cs="Arial"/>
          <w:b/>
        </w:rPr>
        <w:t>3897025</w:t>
      </w:r>
    </w:p>
    <w:p w14:paraId="178643FC" w14:textId="7A80C27C" w:rsidR="00F3217F" w:rsidRPr="009D3FED" w:rsidRDefault="00F3217F" w:rsidP="00F3217F">
      <w:pPr>
        <w:autoSpaceDE w:val="0"/>
        <w:autoSpaceDN w:val="0"/>
        <w:adjustRightInd w:val="0"/>
        <w:spacing w:after="0" w:line="240" w:lineRule="auto"/>
        <w:rPr>
          <w:rFonts w:ascii="Tahoma" w:eastAsia="Tahoma" w:hAnsi="Tahoma" w:cs="Tahoma"/>
          <w:b/>
          <w:bCs/>
          <w:color w:val="000000"/>
        </w:rPr>
      </w:pPr>
    </w:p>
    <w:p w14:paraId="14EACC61" w14:textId="695987A5" w:rsidR="00F3217F" w:rsidRPr="009D3FED" w:rsidRDefault="00F3217F" w:rsidP="00F3217F">
      <w:pPr>
        <w:autoSpaceDE w:val="0"/>
        <w:autoSpaceDN w:val="0"/>
        <w:adjustRightInd w:val="0"/>
        <w:spacing w:after="0" w:line="240" w:lineRule="auto"/>
        <w:rPr>
          <w:rFonts w:ascii="Tahoma" w:eastAsia="Tahoma" w:hAnsi="Tahoma" w:cs="Tahoma"/>
          <w:b/>
          <w:bCs/>
          <w:color w:val="000000"/>
          <w:lang w:val="it-IT"/>
        </w:rPr>
      </w:pPr>
      <w:r w:rsidRPr="009D3FED">
        <w:rPr>
          <w:rFonts w:ascii="Tahoma" w:eastAsia="Tahoma" w:hAnsi="Tahoma" w:cs="Tahoma"/>
          <w:color w:val="000000"/>
          <w:lang w:val="fr-FR"/>
        </w:rPr>
        <w:t xml:space="preserve">- adresa postala: </w:t>
      </w:r>
      <w:r w:rsidR="00961B89" w:rsidRPr="005F79C6">
        <w:rPr>
          <w:rFonts w:ascii="Arial" w:hAnsi="Arial" w:cs="Arial"/>
          <w:b/>
          <w:lang w:val="it-IT"/>
        </w:rPr>
        <w:t>str. Principala, nr. 83, Loc. Paulesti</w:t>
      </w:r>
      <w:r w:rsidRPr="009D3FED">
        <w:rPr>
          <w:rFonts w:ascii="Tahoma" w:eastAsia="Tahoma" w:hAnsi="Tahoma" w:cs="Tahoma"/>
          <w:b/>
          <w:bCs/>
          <w:color w:val="000000"/>
          <w:lang w:val="it-IT"/>
        </w:rPr>
        <w:t xml:space="preserve">, </w:t>
      </w:r>
      <w:r w:rsidR="00961B89" w:rsidRPr="005F79C6">
        <w:rPr>
          <w:rFonts w:ascii="Arial" w:hAnsi="Arial" w:cs="Arial"/>
          <w:b/>
          <w:lang w:val="it-IT"/>
        </w:rPr>
        <w:t>com. Paulesti, Jud. Satu Mare</w:t>
      </w:r>
    </w:p>
    <w:p w14:paraId="0EAF50B3" w14:textId="77777777" w:rsidR="00F3217F" w:rsidRPr="009D3FED" w:rsidRDefault="00F3217F" w:rsidP="00F3217F">
      <w:pPr>
        <w:autoSpaceDE w:val="0"/>
        <w:autoSpaceDN w:val="0"/>
        <w:adjustRightInd w:val="0"/>
        <w:spacing w:after="0" w:line="240" w:lineRule="auto"/>
        <w:rPr>
          <w:rFonts w:ascii="Tahoma" w:eastAsia="Tahoma" w:hAnsi="Tahoma" w:cs="Tahoma"/>
          <w:b/>
          <w:bCs/>
          <w:color w:val="000000"/>
          <w:lang w:val="it-IT"/>
        </w:rPr>
      </w:pPr>
    </w:p>
    <w:p w14:paraId="76B7A3FD" w14:textId="06D077BB" w:rsidR="00F3217F" w:rsidRPr="009F7670" w:rsidRDefault="00F3217F" w:rsidP="00F3217F">
      <w:pPr>
        <w:autoSpaceDE w:val="0"/>
        <w:autoSpaceDN w:val="0"/>
        <w:adjustRightInd w:val="0"/>
        <w:spacing w:after="0" w:line="240" w:lineRule="auto"/>
        <w:rPr>
          <w:rFonts w:ascii="Tahoma" w:eastAsia="Tahoma" w:hAnsi="Tahoma" w:cs="Tahoma"/>
          <w:b/>
          <w:color w:val="000000"/>
          <w:lang w:val="fr-FR" w:eastAsia="ar-SA"/>
        </w:rPr>
      </w:pPr>
      <w:r w:rsidRPr="009D3FED">
        <w:rPr>
          <w:rFonts w:ascii="Tahoma" w:eastAsia="Tahoma" w:hAnsi="Tahoma" w:cs="Tahoma"/>
          <w:color w:val="000000"/>
          <w:lang w:val="fr-FR"/>
        </w:rPr>
        <w:t>- numarul de telefon, de fax si adresa de e-mail, adresa paginii de internet</w:t>
      </w:r>
      <w:proofErr w:type="gramStart"/>
      <w:r w:rsidRPr="009D3FED">
        <w:rPr>
          <w:rFonts w:ascii="Tahoma" w:eastAsia="Tahoma" w:hAnsi="Tahoma" w:cs="Tahoma"/>
          <w:color w:val="000000"/>
          <w:lang w:val="fr-FR"/>
        </w:rPr>
        <w:t>:</w:t>
      </w:r>
      <w:r w:rsidRPr="009D3FED">
        <w:rPr>
          <w:rFonts w:ascii="Tahoma" w:eastAsia="Tahoma" w:hAnsi="Tahoma" w:cs="Tahoma"/>
          <w:b/>
          <w:bCs/>
          <w:color w:val="000000"/>
          <w:lang w:val="fr-FR"/>
        </w:rPr>
        <w:t>,</w:t>
      </w:r>
      <w:proofErr w:type="gramEnd"/>
      <w:r w:rsidR="00961B89">
        <w:rPr>
          <w:rFonts w:ascii="Tahoma" w:eastAsia="Tahoma" w:hAnsi="Tahoma" w:cs="Tahoma"/>
          <w:b/>
          <w:color w:val="000000"/>
          <w:lang w:val="fr-FR" w:eastAsia="ar-SA"/>
        </w:rPr>
        <w:t xml:space="preserve"> </w:t>
      </w:r>
      <w:bookmarkStart w:id="0" w:name="_GoBack"/>
      <w:bookmarkEnd w:id="0"/>
      <w:r>
        <w:rPr>
          <w:rFonts w:ascii="Tahoma" w:eastAsia="Tahoma" w:hAnsi="Tahoma" w:cs="Tahoma"/>
          <w:b/>
          <w:color w:val="000000"/>
          <w:lang w:val="fr-FR" w:eastAsia="ar-SA"/>
        </w:rPr>
        <w:t>p</w:t>
      </w:r>
      <w:r w:rsidRPr="00EA1C12">
        <w:rPr>
          <w:rFonts w:ascii="Tahoma" w:eastAsia="Tahoma" w:hAnsi="Tahoma" w:cs="Tahoma"/>
          <w:b/>
          <w:color w:val="000000"/>
          <w:lang w:val="fr-FR" w:eastAsia="ar-SA"/>
        </w:rPr>
        <w:t>rimaria</w:t>
      </w:r>
      <w:r w:rsidR="00961B89" w:rsidRPr="00EA1C12">
        <w:rPr>
          <w:rFonts w:ascii="Tahoma" w:eastAsia="Tahoma" w:hAnsi="Tahoma" w:cs="Tahoma"/>
          <w:b/>
          <w:color w:val="000000"/>
          <w:lang w:val="fr-FR" w:eastAsia="ar-SA"/>
        </w:rPr>
        <w:t>paulesti</w:t>
      </w:r>
      <w:r w:rsidRPr="00EA1C12">
        <w:rPr>
          <w:rFonts w:ascii="Tahoma" w:eastAsia="Tahoma" w:hAnsi="Tahoma" w:cs="Tahoma"/>
          <w:b/>
          <w:color w:val="000000"/>
          <w:lang w:val="fr-FR" w:eastAsia="ar-SA"/>
        </w:rPr>
        <w:t>@yahoo.com</w:t>
      </w:r>
    </w:p>
    <w:p w14:paraId="7E1B0D41" w14:textId="77777777" w:rsidR="000614F3" w:rsidRPr="00EA1C12" w:rsidRDefault="000614F3" w:rsidP="00F3217F">
      <w:pPr>
        <w:autoSpaceDE w:val="0"/>
        <w:autoSpaceDN w:val="0"/>
        <w:adjustRightInd w:val="0"/>
        <w:spacing w:after="0" w:line="240" w:lineRule="auto"/>
        <w:rPr>
          <w:rFonts w:ascii="Tahoma" w:eastAsia="Tahoma" w:hAnsi="Tahoma" w:cs="Tahoma"/>
          <w:b/>
          <w:bCs/>
          <w:color w:val="000000"/>
          <w:lang w:val="fr-FR"/>
        </w:rPr>
      </w:pPr>
    </w:p>
    <w:p w14:paraId="6ED869A0" w14:textId="77777777" w:rsidR="000614F3" w:rsidRPr="009D3FED" w:rsidRDefault="000614F3" w:rsidP="009D00BB">
      <w:pPr>
        <w:autoSpaceDE w:val="0"/>
        <w:autoSpaceDN w:val="0"/>
        <w:adjustRightInd w:val="0"/>
        <w:spacing w:after="0" w:line="240" w:lineRule="auto"/>
        <w:rPr>
          <w:rFonts w:ascii="Tahoma" w:eastAsia="Tahoma" w:hAnsi="Tahoma" w:cs="Tahoma"/>
          <w:color w:val="000000"/>
          <w:lang w:val="en-US"/>
        </w:rPr>
      </w:pPr>
      <w:r w:rsidRPr="009D3FED">
        <w:rPr>
          <w:rFonts w:ascii="Tahoma" w:eastAsia="Tahoma" w:hAnsi="Tahoma" w:cs="Tahoma"/>
          <w:color w:val="000000"/>
          <w:lang w:val="en-US"/>
        </w:rPr>
        <w:t xml:space="preserve">- </w:t>
      </w:r>
      <w:proofErr w:type="gramStart"/>
      <w:r w:rsidRPr="009D3FED">
        <w:rPr>
          <w:rFonts w:ascii="Tahoma" w:eastAsia="Tahoma" w:hAnsi="Tahoma" w:cs="Tahoma"/>
          <w:color w:val="000000"/>
          <w:lang w:val="en-US"/>
        </w:rPr>
        <w:t>numele</w:t>
      </w:r>
      <w:proofErr w:type="gramEnd"/>
      <w:r w:rsidRPr="009D3FED">
        <w:rPr>
          <w:rFonts w:ascii="Tahoma" w:eastAsia="Tahoma" w:hAnsi="Tahoma" w:cs="Tahoma"/>
          <w:color w:val="000000"/>
          <w:lang w:val="en-US"/>
        </w:rPr>
        <w:t xml:space="preserve"> persoanelor de contact:</w:t>
      </w:r>
    </w:p>
    <w:p w14:paraId="7F59186E" w14:textId="36941B99" w:rsidR="000614F3" w:rsidRPr="009D3FED" w:rsidRDefault="000614F3" w:rsidP="009D00BB">
      <w:pPr>
        <w:autoSpaceDE w:val="0"/>
        <w:autoSpaceDN w:val="0"/>
        <w:adjustRightInd w:val="0"/>
        <w:spacing w:after="0" w:line="240" w:lineRule="auto"/>
        <w:ind w:left="708" w:firstLine="708"/>
        <w:rPr>
          <w:rFonts w:ascii="Tahoma" w:eastAsia="Tahoma" w:hAnsi="Tahoma" w:cs="Tahoma"/>
          <w:b/>
          <w:bCs/>
          <w:color w:val="000000"/>
          <w:lang w:val="en-US"/>
        </w:rPr>
      </w:pPr>
      <w:r w:rsidRPr="009D3FED">
        <w:rPr>
          <w:rFonts w:ascii="Tahoma" w:eastAsia="Tahoma" w:hAnsi="Tahoma" w:cs="Tahoma"/>
          <w:color w:val="000000"/>
          <w:lang w:val="en-US"/>
        </w:rPr>
        <w:t xml:space="preserve">- </w:t>
      </w:r>
      <w:proofErr w:type="gramStart"/>
      <w:r w:rsidRPr="009D3FED">
        <w:rPr>
          <w:rFonts w:ascii="Tahoma" w:eastAsia="Tahoma" w:hAnsi="Tahoma" w:cs="Tahoma"/>
          <w:color w:val="000000"/>
          <w:lang w:val="en-US"/>
        </w:rPr>
        <w:t>director/manager/administrator</w:t>
      </w:r>
      <w:proofErr w:type="gramEnd"/>
      <w:r w:rsidRPr="009D3FED">
        <w:rPr>
          <w:rFonts w:ascii="Tahoma" w:eastAsia="Tahoma" w:hAnsi="Tahoma" w:cs="Tahoma"/>
          <w:color w:val="000000"/>
          <w:lang w:val="en-US"/>
        </w:rPr>
        <w:t xml:space="preserve">: </w:t>
      </w:r>
      <w:r w:rsidR="00961B89">
        <w:rPr>
          <w:rFonts w:ascii="Tahoma" w:eastAsia="Tahoma" w:hAnsi="Tahoma" w:cs="Tahoma"/>
          <w:b/>
          <w:bCs/>
          <w:color w:val="000000"/>
        </w:rPr>
        <w:t>BONTEA ZENOVIU STELIAN</w:t>
      </w:r>
    </w:p>
    <w:p w14:paraId="180B372A" w14:textId="77777777" w:rsidR="000614F3" w:rsidRPr="007068B8" w:rsidRDefault="000614F3" w:rsidP="009D00BB">
      <w:pPr>
        <w:autoSpaceDE w:val="0"/>
        <w:autoSpaceDN w:val="0"/>
        <w:adjustRightInd w:val="0"/>
        <w:spacing w:after="0" w:line="240" w:lineRule="auto"/>
        <w:ind w:left="708" w:firstLine="708"/>
        <w:rPr>
          <w:rFonts w:ascii="Tahoma" w:eastAsia="Tahoma" w:hAnsi="Tahoma" w:cs="Tahoma"/>
          <w:b/>
          <w:bCs/>
          <w:color w:val="000000"/>
          <w:lang w:val="en-US"/>
        </w:rPr>
      </w:pPr>
      <w:r w:rsidRPr="007068B8">
        <w:rPr>
          <w:rFonts w:ascii="Tahoma" w:eastAsia="Tahoma" w:hAnsi="Tahoma" w:cs="Tahoma"/>
          <w:color w:val="000000"/>
          <w:lang w:val="en-US"/>
        </w:rPr>
        <w:t xml:space="preserve">- </w:t>
      </w:r>
      <w:proofErr w:type="gramStart"/>
      <w:r w:rsidRPr="007068B8">
        <w:rPr>
          <w:rFonts w:ascii="Tahoma" w:eastAsia="Tahoma" w:hAnsi="Tahoma" w:cs="Tahoma"/>
          <w:color w:val="000000"/>
          <w:lang w:val="en-US"/>
        </w:rPr>
        <w:t>proiectant</w:t>
      </w:r>
      <w:proofErr w:type="gramEnd"/>
      <w:r w:rsidRPr="007068B8">
        <w:rPr>
          <w:rFonts w:ascii="Tahoma" w:eastAsia="Tahoma" w:hAnsi="Tahoma" w:cs="Tahoma"/>
          <w:color w:val="000000"/>
          <w:lang w:val="en-US"/>
        </w:rPr>
        <w:t xml:space="preserve">: </w:t>
      </w:r>
      <w:r w:rsidRPr="007068B8">
        <w:rPr>
          <w:rFonts w:ascii="Tahoma" w:eastAsia="Tahoma" w:hAnsi="Tahoma" w:cs="Tahoma"/>
          <w:b/>
          <w:bCs/>
          <w:color w:val="000000"/>
          <w:lang w:val="en-US"/>
        </w:rPr>
        <w:t xml:space="preserve">arh. </w:t>
      </w:r>
      <w:r w:rsidR="00D4083E" w:rsidRPr="007068B8">
        <w:rPr>
          <w:rFonts w:ascii="Tahoma" w:eastAsia="Tahoma" w:hAnsi="Tahoma" w:cs="Tahoma"/>
          <w:b/>
          <w:bCs/>
          <w:color w:val="000000"/>
          <w:lang w:val="en-US"/>
        </w:rPr>
        <w:t xml:space="preserve">Negru </w:t>
      </w:r>
      <w:proofErr w:type="gramStart"/>
      <w:r w:rsidR="00D4083E" w:rsidRPr="007068B8">
        <w:rPr>
          <w:rFonts w:ascii="Tahoma" w:eastAsia="Tahoma" w:hAnsi="Tahoma" w:cs="Tahoma"/>
          <w:b/>
          <w:bCs/>
          <w:color w:val="000000"/>
          <w:lang w:val="en-US"/>
        </w:rPr>
        <w:t>Ovidiu  0742455524</w:t>
      </w:r>
      <w:proofErr w:type="gramEnd"/>
    </w:p>
    <w:p w14:paraId="014FFBD6" w14:textId="1DA7E15E" w:rsidR="000614F3" w:rsidRPr="009D3FED" w:rsidRDefault="000614F3" w:rsidP="009D00BB">
      <w:pPr>
        <w:autoSpaceDE w:val="0"/>
        <w:autoSpaceDN w:val="0"/>
        <w:adjustRightInd w:val="0"/>
        <w:spacing w:after="0" w:line="240" w:lineRule="auto"/>
        <w:ind w:left="708" w:firstLine="708"/>
        <w:rPr>
          <w:rFonts w:ascii="Tahoma" w:eastAsia="Tahoma" w:hAnsi="Tahoma" w:cs="Tahoma"/>
          <w:b/>
          <w:bCs/>
          <w:color w:val="000000"/>
        </w:rPr>
      </w:pPr>
      <w:r w:rsidRPr="007068B8">
        <w:rPr>
          <w:rFonts w:ascii="Tahoma" w:eastAsia="Tahoma" w:hAnsi="Tahoma" w:cs="Tahoma"/>
          <w:color w:val="000000"/>
          <w:lang w:val="en-US"/>
        </w:rPr>
        <w:t xml:space="preserve">- </w:t>
      </w:r>
      <w:proofErr w:type="gramStart"/>
      <w:r w:rsidRPr="007068B8">
        <w:rPr>
          <w:rFonts w:ascii="Tahoma" w:eastAsia="Tahoma" w:hAnsi="Tahoma" w:cs="Tahoma"/>
          <w:color w:val="000000"/>
          <w:lang w:val="en-US"/>
        </w:rPr>
        <w:t>responsabil</w:t>
      </w:r>
      <w:proofErr w:type="gramEnd"/>
      <w:r w:rsidRPr="007068B8">
        <w:rPr>
          <w:rFonts w:ascii="Tahoma" w:eastAsia="Tahoma" w:hAnsi="Tahoma" w:cs="Tahoma"/>
          <w:color w:val="000000"/>
          <w:lang w:val="en-US"/>
        </w:rPr>
        <w:t xml:space="preserve"> pentru protectia mediului: </w:t>
      </w:r>
      <w:r w:rsidR="00961B89">
        <w:rPr>
          <w:rFonts w:ascii="Tahoma" w:eastAsia="Tahoma" w:hAnsi="Tahoma" w:cs="Tahoma"/>
          <w:b/>
          <w:bCs/>
          <w:color w:val="000000"/>
        </w:rPr>
        <w:t>BONTEA ZENOVIU STELIAN</w:t>
      </w:r>
    </w:p>
    <w:p w14:paraId="747CEF58" w14:textId="77777777" w:rsidR="009D00BB" w:rsidRPr="009D3FED" w:rsidRDefault="009D00BB" w:rsidP="009D00BB">
      <w:pPr>
        <w:spacing w:after="0" w:line="240" w:lineRule="auto"/>
        <w:jc w:val="both"/>
        <w:rPr>
          <w:rFonts w:ascii="Tahoma" w:hAnsi="Tahoma" w:cs="Tahoma"/>
          <w:b/>
          <w:bCs/>
        </w:rPr>
      </w:pPr>
    </w:p>
    <w:p w14:paraId="77F7026B" w14:textId="77777777" w:rsidR="00472418" w:rsidRPr="009D3FED" w:rsidRDefault="00472418" w:rsidP="009D00BB">
      <w:pPr>
        <w:spacing w:after="0" w:line="240" w:lineRule="auto"/>
        <w:jc w:val="both"/>
        <w:rPr>
          <w:rFonts w:ascii="Tahoma" w:hAnsi="Tahoma" w:cs="Tahoma"/>
          <w:b/>
        </w:rPr>
      </w:pPr>
      <w:r w:rsidRPr="009D3FED">
        <w:rPr>
          <w:rFonts w:ascii="Tahoma" w:hAnsi="Tahoma" w:cs="Tahoma"/>
          <w:b/>
          <w:bCs/>
        </w:rPr>
        <w:tab/>
      </w:r>
      <w:r w:rsidRPr="009D3FED">
        <w:rPr>
          <w:rFonts w:ascii="Tahoma" w:hAnsi="Tahoma" w:cs="Tahoma"/>
          <w:b/>
          <w:bCs/>
        </w:rPr>
        <w:tab/>
      </w:r>
      <w:r w:rsidRPr="009D3FED">
        <w:rPr>
          <w:rFonts w:ascii="Tahoma" w:hAnsi="Tahoma" w:cs="Tahoma"/>
          <w:b/>
          <w:bCs/>
        </w:rPr>
        <w:tab/>
      </w:r>
    </w:p>
    <w:p w14:paraId="5A24CD90" w14:textId="77777777" w:rsidR="000614F3" w:rsidRPr="007068B8" w:rsidRDefault="000614F3" w:rsidP="009D00BB">
      <w:pPr>
        <w:shd w:val="clear" w:color="auto" w:fill="DBDBDB"/>
        <w:autoSpaceDE w:val="0"/>
        <w:autoSpaceDN w:val="0"/>
        <w:adjustRightInd w:val="0"/>
        <w:spacing w:after="0" w:line="240" w:lineRule="auto"/>
        <w:rPr>
          <w:rFonts w:ascii="Tahoma" w:hAnsi="Tahoma" w:cs="Tahoma"/>
          <w:b/>
          <w:bCs/>
          <w:iCs/>
          <w:color w:val="000000"/>
          <w:lang w:val="en-US"/>
        </w:rPr>
      </w:pPr>
      <w:r w:rsidRPr="007068B8">
        <w:rPr>
          <w:rFonts w:ascii="Tahoma" w:hAnsi="Tahoma" w:cs="Tahoma"/>
          <w:b/>
          <w:bCs/>
          <w:iCs/>
          <w:color w:val="000000"/>
          <w:lang w:val="en-US"/>
        </w:rPr>
        <w:t>III. DESCRIEREA CARACTERISTICILOR FIZICE ALE INTREGULUI PROIECT:</w:t>
      </w:r>
    </w:p>
    <w:p w14:paraId="50EEEF8B" w14:textId="77777777" w:rsidR="009D00BB" w:rsidRPr="007068B8" w:rsidRDefault="009D00BB" w:rsidP="009D00BB">
      <w:pPr>
        <w:autoSpaceDE w:val="0"/>
        <w:autoSpaceDN w:val="0"/>
        <w:adjustRightInd w:val="0"/>
        <w:spacing w:after="0" w:line="240" w:lineRule="auto"/>
        <w:rPr>
          <w:rFonts w:ascii="Tahoma" w:hAnsi="Tahoma" w:cs="Tahoma"/>
          <w:b/>
          <w:color w:val="000000"/>
          <w:lang w:val="en-US"/>
        </w:rPr>
      </w:pPr>
    </w:p>
    <w:p w14:paraId="7968865A" w14:textId="77777777" w:rsidR="000614F3" w:rsidRPr="009D3FED" w:rsidRDefault="000614F3" w:rsidP="009D00BB">
      <w:pPr>
        <w:autoSpaceDE w:val="0"/>
        <w:autoSpaceDN w:val="0"/>
        <w:adjustRightInd w:val="0"/>
        <w:spacing w:after="0" w:line="240" w:lineRule="auto"/>
        <w:rPr>
          <w:rFonts w:ascii="Tahoma" w:hAnsi="Tahoma" w:cs="Tahoma"/>
          <w:b/>
          <w:color w:val="000000"/>
          <w:lang w:val="fr-FR"/>
        </w:rPr>
      </w:pPr>
      <w:r w:rsidRPr="009D3FED">
        <w:rPr>
          <w:rFonts w:ascii="Tahoma" w:hAnsi="Tahoma" w:cs="Tahoma"/>
          <w:b/>
          <w:color w:val="000000"/>
          <w:lang w:val="fr-FR"/>
        </w:rPr>
        <w:t>a) un rezumat al proiectului;</w:t>
      </w:r>
    </w:p>
    <w:p w14:paraId="39F72940" w14:textId="77777777" w:rsidR="009D00BB" w:rsidRPr="009D3FED" w:rsidRDefault="009D00BB" w:rsidP="009D00BB">
      <w:pPr>
        <w:suppressAutoHyphens/>
        <w:spacing w:after="0" w:line="240" w:lineRule="auto"/>
        <w:ind w:right="308" w:firstLine="720"/>
        <w:jc w:val="both"/>
        <w:rPr>
          <w:rFonts w:ascii="Tahoma" w:eastAsia="Tahoma" w:hAnsi="Tahoma" w:cs="Tahoma"/>
          <w:bCs/>
          <w:lang w:val="it-IT" w:eastAsia="ar-SA"/>
        </w:rPr>
      </w:pPr>
    </w:p>
    <w:p w14:paraId="59F64E25" w14:textId="1D92A772" w:rsidR="006C005E" w:rsidRPr="009D3FED" w:rsidRDefault="006C005E" w:rsidP="009D00BB">
      <w:pPr>
        <w:suppressAutoHyphens/>
        <w:spacing w:after="0" w:line="240" w:lineRule="auto"/>
        <w:ind w:right="308" w:firstLine="720"/>
        <w:jc w:val="both"/>
        <w:rPr>
          <w:rFonts w:ascii="Tahoma" w:eastAsia="Tahoma" w:hAnsi="Tahoma" w:cs="Tahoma"/>
          <w:bCs/>
          <w:lang w:val="it-IT" w:eastAsia="ar-SA"/>
        </w:rPr>
      </w:pPr>
      <w:r w:rsidRPr="009D3FED">
        <w:rPr>
          <w:rFonts w:ascii="Tahoma" w:eastAsia="Tahoma" w:hAnsi="Tahoma" w:cs="Tahoma"/>
          <w:bCs/>
          <w:lang w:val="it-IT" w:eastAsia="ar-SA"/>
        </w:rPr>
        <w:t xml:space="preserve">Amplasamentul pentru </w:t>
      </w:r>
      <w:r w:rsidR="00961B89">
        <w:rPr>
          <w:rFonts w:ascii="Tahoma" w:eastAsia="Tahoma" w:hAnsi="Tahoma" w:cs="Tahoma"/>
          <w:bCs/>
          <w:lang w:val="it-IT" w:eastAsia="ar-SA"/>
        </w:rPr>
        <w:t>viitoarea investitie se afla inextravilanul</w:t>
      </w:r>
      <w:r w:rsidRPr="009D3FED">
        <w:rPr>
          <w:rFonts w:ascii="Tahoma" w:eastAsia="Tahoma" w:hAnsi="Tahoma" w:cs="Tahoma"/>
          <w:bCs/>
          <w:lang w:val="it-IT" w:eastAsia="ar-SA"/>
        </w:rPr>
        <w:t xml:space="preserve"> </w:t>
      </w:r>
      <w:r w:rsidR="003E6173">
        <w:rPr>
          <w:rFonts w:ascii="Tahoma" w:eastAsia="Tahoma" w:hAnsi="Tahoma" w:cs="Tahoma"/>
          <w:bCs/>
          <w:lang w:val="it-IT" w:eastAsia="ar-SA"/>
        </w:rPr>
        <w:t xml:space="preserve">localitatii </w:t>
      </w:r>
      <w:r w:rsidR="00961B89">
        <w:rPr>
          <w:rFonts w:ascii="Tahoma" w:eastAsia="Tahoma" w:hAnsi="Tahoma" w:cs="Tahoma"/>
          <w:bCs/>
          <w:lang w:val="it-IT" w:eastAsia="ar-SA"/>
        </w:rPr>
        <w:t>Paulesti</w:t>
      </w:r>
      <w:r w:rsidR="003E6173">
        <w:rPr>
          <w:rFonts w:ascii="Tahoma" w:eastAsia="Tahoma" w:hAnsi="Tahoma" w:cs="Tahoma"/>
          <w:bCs/>
          <w:lang w:val="it-IT" w:eastAsia="ar-SA"/>
        </w:rPr>
        <w:t xml:space="preserve">, comuna </w:t>
      </w:r>
      <w:r w:rsidR="00961B89">
        <w:rPr>
          <w:rFonts w:ascii="Tahoma" w:eastAsia="Tahoma" w:hAnsi="Tahoma" w:cs="Tahoma"/>
          <w:bCs/>
          <w:lang w:val="it-IT" w:eastAsia="ar-SA"/>
        </w:rPr>
        <w:t>Paulesti</w:t>
      </w:r>
      <w:r w:rsidRPr="009D3FED">
        <w:rPr>
          <w:rFonts w:ascii="Tahoma" w:eastAsia="Tahoma" w:hAnsi="Tahoma" w:cs="Tahoma"/>
          <w:bCs/>
          <w:lang w:val="it-IT" w:eastAsia="ar-SA"/>
        </w:rPr>
        <w:t>, in afara perimetrului de protectie a valorilor istorice si arhitectural-urbanistice.</w:t>
      </w:r>
    </w:p>
    <w:p w14:paraId="5920CFBC" w14:textId="77777777" w:rsidR="009D00BB" w:rsidRPr="009D3FED" w:rsidRDefault="009D00BB" w:rsidP="009D00BB">
      <w:pPr>
        <w:suppressAutoHyphens/>
        <w:spacing w:after="0" w:line="240" w:lineRule="auto"/>
        <w:ind w:right="308" w:firstLine="720"/>
        <w:jc w:val="both"/>
        <w:rPr>
          <w:rFonts w:ascii="Tahoma" w:eastAsia="Tahoma" w:hAnsi="Tahoma" w:cs="Tahoma"/>
          <w:b/>
          <w:bCs/>
          <w:lang w:val="it-IT" w:eastAsia="ar-SA"/>
        </w:rPr>
      </w:pPr>
    </w:p>
    <w:p w14:paraId="5ACE4785" w14:textId="77777777" w:rsidR="006C005E" w:rsidRDefault="006C005E" w:rsidP="009D00BB">
      <w:pPr>
        <w:suppressAutoHyphens/>
        <w:spacing w:after="0" w:line="240" w:lineRule="auto"/>
        <w:ind w:right="308" w:firstLine="720"/>
        <w:jc w:val="both"/>
        <w:rPr>
          <w:rFonts w:ascii="Tahoma" w:eastAsia="Tahoma" w:hAnsi="Tahoma" w:cs="Tahoma"/>
          <w:b/>
          <w:bCs/>
          <w:lang w:val="fr-FR" w:eastAsia="ar-SA"/>
        </w:rPr>
      </w:pPr>
      <w:r w:rsidRPr="009D3FED">
        <w:rPr>
          <w:rFonts w:ascii="Tahoma" w:eastAsia="Tahoma" w:hAnsi="Tahoma" w:cs="Tahoma"/>
          <w:b/>
          <w:bCs/>
          <w:lang w:val="fr-FR" w:eastAsia="ar-SA"/>
        </w:rPr>
        <w:t>AMPLASAMENT:</w:t>
      </w:r>
    </w:p>
    <w:p w14:paraId="7C7A28E2" w14:textId="77777777" w:rsidR="000B4A29" w:rsidRPr="00D71CDF" w:rsidRDefault="000B4A29" w:rsidP="000B4A29">
      <w:pPr>
        <w:autoSpaceDE w:val="0"/>
        <w:autoSpaceDN w:val="0"/>
        <w:adjustRightInd w:val="0"/>
        <w:spacing w:after="0"/>
        <w:ind w:left="810" w:hanging="90"/>
        <w:jc w:val="both"/>
        <w:rPr>
          <w:rFonts w:ascii="Arial" w:hAnsi="Arial" w:cs="Arial"/>
          <w:bCs/>
          <w:lang w:val="fr-FR"/>
        </w:rPr>
      </w:pPr>
      <w:r w:rsidRPr="005F79C6">
        <w:rPr>
          <w:rFonts w:ascii="Arial" w:hAnsi="Arial" w:cs="Arial"/>
          <w:bCs/>
          <w:lang w:val="fr-FR"/>
        </w:rPr>
        <w:t xml:space="preserve">Extravilan comuna Paulesti, sat Ambud, jud. </w:t>
      </w:r>
      <w:r w:rsidRPr="00D71CDF">
        <w:rPr>
          <w:rFonts w:ascii="Arial" w:hAnsi="Arial" w:cs="Arial"/>
          <w:bCs/>
          <w:lang w:val="fr-FR"/>
        </w:rPr>
        <w:t>Satu Mare</w:t>
      </w:r>
    </w:p>
    <w:p w14:paraId="757F6148" w14:textId="77777777" w:rsidR="000B4A29" w:rsidRPr="005F79C6" w:rsidRDefault="000B4A29" w:rsidP="000B4A29">
      <w:pPr>
        <w:autoSpaceDE w:val="0"/>
        <w:autoSpaceDN w:val="0"/>
        <w:adjustRightInd w:val="0"/>
        <w:spacing w:after="0"/>
        <w:ind w:left="810" w:hanging="90"/>
        <w:jc w:val="both"/>
        <w:rPr>
          <w:rFonts w:ascii="Arial" w:hAnsi="Arial" w:cs="Arial"/>
          <w:bCs/>
          <w:color w:val="000000"/>
        </w:rPr>
      </w:pPr>
      <w:r w:rsidRPr="005F79C6">
        <w:rPr>
          <w:rFonts w:ascii="Arial" w:hAnsi="Arial" w:cs="Arial"/>
          <w:bCs/>
          <w:color w:val="000000"/>
        </w:rPr>
        <w:t>S_teren =20 000.00 mp</w:t>
      </w:r>
    </w:p>
    <w:p w14:paraId="32C3F8AC" w14:textId="77777777" w:rsidR="000B4A29" w:rsidRPr="00EA1C12" w:rsidRDefault="000B4A29" w:rsidP="000B4A29">
      <w:pPr>
        <w:autoSpaceDE w:val="0"/>
        <w:autoSpaceDN w:val="0"/>
        <w:adjustRightInd w:val="0"/>
        <w:spacing w:after="0"/>
        <w:ind w:left="810" w:hanging="90"/>
        <w:jc w:val="both"/>
        <w:rPr>
          <w:rFonts w:ascii="Arial" w:hAnsi="Arial" w:cs="Arial"/>
          <w:bCs/>
          <w:color w:val="000000"/>
          <w:lang w:val="fr-FR"/>
        </w:rPr>
      </w:pPr>
      <w:r w:rsidRPr="00EA1C12">
        <w:rPr>
          <w:rFonts w:ascii="Arial" w:hAnsi="Arial" w:cs="Arial"/>
          <w:bCs/>
          <w:color w:val="000000"/>
          <w:lang w:val="fr-FR"/>
        </w:rPr>
        <w:t>(C.F. Nr. 101276 Paulesti si  Nr. Cad. 101276)</w:t>
      </w:r>
    </w:p>
    <w:p w14:paraId="2327BF85" w14:textId="77777777" w:rsidR="000B4A29" w:rsidRDefault="000B4A29" w:rsidP="000B4A29">
      <w:pPr>
        <w:spacing w:after="0"/>
        <w:ind w:firstLine="720"/>
        <w:jc w:val="both"/>
        <w:rPr>
          <w:rFonts w:ascii="Arial" w:hAnsi="Arial" w:cs="Arial"/>
          <w:b/>
          <w:bCs/>
        </w:rPr>
      </w:pPr>
      <w:r>
        <w:rPr>
          <w:rFonts w:ascii="Arial" w:hAnsi="Arial" w:cs="Arial"/>
          <w:b/>
          <w:bCs/>
        </w:rPr>
        <w:t>Distanta fata de ziona de locuit este de aproximativ 2000 de metri .</w:t>
      </w:r>
    </w:p>
    <w:p w14:paraId="322F901F" w14:textId="77777777" w:rsidR="006C005E" w:rsidRPr="009D3FED" w:rsidRDefault="006C005E" w:rsidP="009D00BB">
      <w:pPr>
        <w:suppressAutoHyphens/>
        <w:spacing w:after="0" w:line="240" w:lineRule="auto"/>
        <w:ind w:right="308" w:firstLine="720"/>
        <w:jc w:val="both"/>
        <w:rPr>
          <w:rFonts w:ascii="Tahoma" w:eastAsia="Tahoma" w:hAnsi="Tahoma" w:cs="Tahoma"/>
          <w:b/>
          <w:bCs/>
          <w:lang w:eastAsia="ar-SA"/>
        </w:rPr>
      </w:pPr>
    </w:p>
    <w:p w14:paraId="65B8BC84" w14:textId="4B14D19B" w:rsidR="006C005E" w:rsidRPr="009D3FED" w:rsidRDefault="006C005E" w:rsidP="009D00BB">
      <w:pPr>
        <w:suppressAutoHyphens/>
        <w:spacing w:after="0" w:line="240" w:lineRule="auto"/>
        <w:ind w:right="308" w:firstLine="720"/>
        <w:jc w:val="both"/>
        <w:rPr>
          <w:rFonts w:ascii="Tahoma" w:eastAsia="Tahoma" w:hAnsi="Tahoma" w:cs="Tahoma"/>
          <w:b/>
          <w:bCs/>
          <w:lang w:eastAsia="ar-SA"/>
        </w:rPr>
      </w:pPr>
      <w:r w:rsidRPr="009D3FED">
        <w:rPr>
          <w:rFonts w:ascii="Tahoma" w:eastAsia="Tahoma" w:hAnsi="Tahoma" w:cs="Tahoma"/>
          <w:b/>
          <w:bCs/>
          <w:lang w:eastAsia="ar-SA"/>
        </w:rPr>
        <w:t xml:space="preserve">CONF. PUG </w:t>
      </w:r>
      <w:r w:rsidR="000B4A29">
        <w:rPr>
          <w:rFonts w:ascii="Tahoma" w:eastAsia="Tahoma" w:hAnsi="Tahoma" w:cs="Tahoma"/>
          <w:b/>
          <w:bCs/>
          <w:lang w:eastAsia="ar-SA"/>
        </w:rPr>
        <w:t>Paulesti</w:t>
      </w:r>
      <w:r w:rsidRPr="009D3FED">
        <w:rPr>
          <w:rFonts w:ascii="Tahoma" w:eastAsia="Tahoma" w:hAnsi="Tahoma" w:cs="Tahoma"/>
          <w:b/>
          <w:bCs/>
          <w:lang w:eastAsia="ar-SA"/>
        </w:rPr>
        <w:t>:</w:t>
      </w:r>
    </w:p>
    <w:p w14:paraId="7B250A30" w14:textId="2E8BE68F" w:rsidR="006C005E" w:rsidRPr="007068B8" w:rsidRDefault="006C005E" w:rsidP="009D00BB">
      <w:pPr>
        <w:suppressAutoHyphens/>
        <w:spacing w:after="0" w:line="240" w:lineRule="auto"/>
        <w:ind w:right="308" w:firstLine="720"/>
        <w:jc w:val="both"/>
        <w:rPr>
          <w:rFonts w:ascii="Tahoma" w:eastAsia="Tahoma" w:hAnsi="Tahoma" w:cs="Tahoma"/>
          <w:color w:val="000000" w:themeColor="text1"/>
          <w:lang w:eastAsia="ar-SA"/>
        </w:rPr>
      </w:pPr>
      <w:r w:rsidRPr="009D3FED">
        <w:rPr>
          <w:rFonts w:ascii="Tahoma" w:eastAsia="Tahoma" w:hAnsi="Tahoma" w:cs="Tahoma"/>
          <w:lang w:eastAsia="ar-SA"/>
        </w:rPr>
        <w:t xml:space="preserve">- </w:t>
      </w:r>
      <w:r w:rsidRPr="007068B8">
        <w:rPr>
          <w:rFonts w:ascii="Tahoma" w:eastAsia="Tahoma" w:hAnsi="Tahoma" w:cs="Tahoma"/>
          <w:color w:val="000000" w:themeColor="text1"/>
          <w:lang w:eastAsia="ar-SA"/>
        </w:rPr>
        <w:t xml:space="preserve">teren situat in </w:t>
      </w:r>
      <w:r w:rsidR="000B4A29" w:rsidRPr="007068B8">
        <w:rPr>
          <w:rFonts w:ascii="Tahoma" w:eastAsia="Tahoma" w:hAnsi="Tahoma" w:cs="Tahoma"/>
          <w:color w:val="000000" w:themeColor="text1"/>
          <w:lang w:eastAsia="ar-SA"/>
        </w:rPr>
        <w:t>extravilan</w:t>
      </w:r>
    </w:p>
    <w:p w14:paraId="5704C567" w14:textId="7C109514" w:rsidR="006C005E" w:rsidRPr="007068B8" w:rsidRDefault="006C005E" w:rsidP="009D00BB">
      <w:pPr>
        <w:suppressAutoHyphens/>
        <w:spacing w:after="0" w:line="240" w:lineRule="auto"/>
        <w:ind w:right="308" w:firstLine="720"/>
        <w:jc w:val="both"/>
        <w:rPr>
          <w:rFonts w:ascii="Tahoma" w:eastAsia="Tahoma" w:hAnsi="Tahoma" w:cs="Tahoma"/>
          <w:color w:val="000000" w:themeColor="text1"/>
          <w:lang w:eastAsia="ar-SA"/>
        </w:rPr>
      </w:pPr>
      <w:r w:rsidRPr="007068B8">
        <w:rPr>
          <w:rFonts w:ascii="Tahoma" w:eastAsia="Tahoma" w:hAnsi="Tahoma" w:cs="Tahoma"/>
          <w:color w:val="000000" w:themeColor="text1"/>
          <w:lang w:eastAsia="ar-SA"/>
        </w:rPr>
        <w:t xml:space="preserve">- folosinta actuala : </w:t>
      </w:r>
      <w:r w:rsidR="000B4A29" w:rsidRPr="007068B8">
        <w:rPr>
          <w:rFonts w:ascii="Tahoma" w:eastAsia="Tahoma" w:hAnsi="Tahoma" w:cs="Tahoma"/>
          <w:color w:val="000000" w:themeColor="text1"/>
          <w:lang w:eastAsia="ar-SA"/>
        </w:rPr>
        <w:t>pasune</w:t>
      </w:r>
    </w:p>
    <w:p w14:paraId="6D15E4E5" w14:textId="77777777" w:rsidR="006C005E" w:rsidRDefault="006C005E" w:rsidP="009D00BB">
      <w:pPr>
        <w:suppressAutoHyphens/>
        <w:spacing w:after="0" w:line="240" w:lineRule="auto"/>
        <w:ind w:firstLine="708"/>
        <w:jc w:val="both"/>
        <w:rPr>
          <w:rFonts w:ascii="Tahoma" w:eastAsia="Tahoma" w:hAnsi="Tahoma" w:cs="Tahoma"/>
          <w:lang w:eastAsia="ar-SA"/>
        </w:rPr>
      </w:pPr>
    </w:p>
    <w:p w14:paraId="78B9F861" w14:textId="77777777" w:rsidR="000B4A29" w:rsidRDefault="000B4A29" w:rsidP="009D00BB">
      <w:pPr>
        <w:suppressAutoHyphens/>
        <w:spacing w:after="0" w:line="240" w:lineRule="auto"/>
        <w:ind w:firstLine="708"/>
        <w:jc w:val="both"/>
        <w:rPr>
          <w:rFonts w:ascii="Tahoma" w:eastAsia="Tahoma" w:hAnsi="Tahoma" w:cs="Tahoma"/>
          <w:lang w:eastAsia="ar-SA"/>
        </w:rPr>
      </w:pPr>
    </w:p>
    <w:p w14:paraId="616887FC" w14:textId="77777777" w:rsidR="000B4A29" w:rsidRPr="005F79C6" w:rsidRDefault="000B4A29" w:rsidP="000B4A29">
      <w:pPr>
        <w:spacing w:after="0"/>
        <w:ind w:firstLine="708"/>
        <w:jc w:val="both"/>
        <w:rPr>
          <w:rFonts w:ascii="Arial" w:hAnsi="Arial" w:cs="Arial"/>
          <w:b/>
          <w:bCs/>
          <w:lang w:val="it-IT"/>
        </w:rPr>
      </w:pPr>
      <w:r w:rsidRPr="005F79C6">
        <w:rPr>
          <w:rFonts w:ascii="Arial" w:hAnsi="Arial" w:cs="Arial"/>
          <w:b/>
          <w:bCs/>
          <w:lang w:val="it-IT"/>
        </w:rPr>
        <w:t>REGIMUL JURIDIC :</w:t>
      </w:r>
    </w:p>
    <w:p w14:paraId="0235BB6C" w14:textId="77777777" w:rsidR="000B4A29" w:rsidRPr="005F79C6" w:rsidRDefault="000B4A29" w:rsidP="000B4A29">
      <w:pPr>
        <w:spacing w:after="0"/>
        <w:ind w:firstLine="708"/>
        <w:jc w:val="both"/>
        <w:rPr>
          <w:rFonts w:ascii="Arial" w:eastAsia="Times New Roman" w:hAnsi="Arial" w:cs="Arial"/>
          <w:color w:val="000000"/>
          <w:lang w:val="it-IT"/>
        </w:rPr>
      </w:pPr>
      <w:r w:rsidRPr="005F79C6">
        <w:rPr>
          <w:rFonts w:ascii="Arial" w:eastAsia="Times New Roman" w:hAnsi="Arial" w:cs="Arial"/>
          <w:color w:val="000000"/>
          <w:lang w:val="it-IT"/>
        </w:rPr>
        <w:t xml:space="preserve">Terenul in suprafata de 20 000.00 mp este situat in extravilanul comunei Paulesti si este identificat prin extras de </w:t>
      </w:r>
      <w:r w:rsidRPr="005F79C6">
        <w:rPr>
          <w:rFonts w:ascii="Arial" w:eastAsia="Times New Roman" w:hAnsi="Arial" w:cs="Arial"/>
          <w:b/>
          <w:color w:val="000000"/>
          <w:lang w:val="it-IT"/>
        </w:rPr>
        <w:t>Carte Funciara nr. 101276-Paulesti</w:t>
      </w:r>
      <w:r w:rsidRPr="005F79C6">
        <w:rPr>
          <w:rFonts w:ascii="Arial" w:eastAsia="Times New Roman" w:hAnsi="Arial" w:cs="Arial"/>
          <w:color w:val="000000"/>
          <w:lang w:val="it-IT"/>
        </w:rPr>
        <w:t xml:space="preserve"> si </w:t>
      </w:r>
      <w:r w:rsidRPr="005F79C6">
        <w:rPr>
          <w:rFonts w:ascii="Arial" w:eastAsia="Times New Roman" w:hAnsi="Arial" w:cs="Arial"/>
          <w:b/>
          <w:color w:val="000000"/>
          <w:lang w:val="it-IT"/>
        </w:rPr>
        <w:t>Nr. Cadastral 101276</w:t>
      </w:r>
      <w:r w:rsidRPr="005F79C6">
        <w:rPr>
          <w:rFonts w:ascii="Arial" w:eastAsia="Times New Roman" w:hAnsi="Arial" w:cs="Arial"/>
          <w:color w:val="000000"/>
          <w:lang w:val="it-IT"/>
        </w:rPr>
        <w:t>. Conform actelor de proprietate terenul se afla in domeniul privat al comunei Paulesti.</w:t>
      </w:r>
    </w:p>
    <w:p w14:paraId="6263CEC9" w14:textId="77777777" w:rsidR="000B4A29" w:rsidRPr="005F79C6" w:rsidRDefault="000B4A29" w:rsidP="000B4A29">
      <w:pPr>
        <w:spacing w:after="0"/>
        <w:ind w:firstLine="708"/>
        <w:jc w:val="both"/>
        <w:rPr>
          <w:rFonts w:ascii="Arial" w:eastAsia="Times New Roman" w:hAnsi="Arial" w:cs="Arial"/>
          <w:color w:val="000000"/>
          <w:lang w:val="it-IT"/>
        </w:rPr>
      </w:pPr>
      <w:r w:rsidRPr="005F79C6">
        <w:rPr>
          <w:rFonts w:ascii="Arial" w:eastAsia="Times New Roman" w:hAnsi="Arial" w:cs="Arial"/>
          <w:color w:val="000000"/>
          <w:lang w:val="it-IT"/>
        </w:rPr>
        <w:t>Asupra imobilului sunt instituite urmatoarele servituti:</w:t>
      </w:r>
    </w:p>
    <w:p w14:paraId="2A00E9D6" w14:textId="77777777" w:rsidR="000B4A29" w:rsidRPr="005F79C6" w:rsidRDefault="000B4A29" w:rsidP="00AC4DC6">
      <w:pPr>
        <w:numPr>
          <w:ilvl w:val="1"/>
          <w:numId w:val="4"/>
        </w:numPr>
        <w:suppressAutoHyphens/>
        <w:spacing w:after="0" w:line="240" w:lineRule="auto"/>
        <w:jc w:val="both"/>
        <w:rPr>
          <w:rFonts w:ascii="Arial" w:eastAsia="Times New Roman" w:hAnsi="Arial" w:cs="Arial"/>
          <w:color w:val="000000"/>
          <w:lang w:val="it-IT"/>
        </w:rPr>
      </w:pPr>
      <w:r w:rsidRPr="005F79C6">
        <w:rPr>
          <w:rFonts w:ascii="Arial" w:eastAsia="Times New Roman" w:hAnsi="Arial" w:cs="Arial"/>
          <w:color w:val="000000"/>
          <w:lang w:val="it-IT"/>
        </w:rPr>
        <w:t>Imobilul nu se afla in zona construita protejata sau zona de potectie a monumentelor istorice sau ale naturii;</w:t>
      </w:r>
    </w:p>
    <w:p w14:paraId="0017880B" w14:textId="77777777" w:rsidR="000B4A29" w:rsidRPr="006C1C37" w:rsidRDefault="000B4A29" w:rsidP="00AC4DC6">
      <w:pPr>
        <w:numPr>
          <w:ilvl w:val="1"/>
          <w:numId w:val="4"/>
        </w:numPr>
        <w:suppressAutoHyphens/>
        <w:spacing w:after="0" w:line="240" w:lineRule="auto"/>
        <w:jc w:val="both"/>
        <w:rPr>
          <w:rFonts w:ascii="Arial" w:eastAsia="Times New Roman" w:hAnsi="Arial" w:cs="Arial"/>
          <w:b/>
          <w:color w:val="000000"/>
          <w:lang w:val="it-IT"/>
        </w:rPr>
      </w:pPr>
      <w:r w:rsidRPr="006C1C37">
        <w:rPr>
          <w:rFonts w:ascii="Arial" w:eastAsia="Times New Roman" w:hAnsi="Arial" w:cs="Arial"/>
          <w:b/>
          <w:color w:val="000000"/>
          <w:lang w:val="it-IT"/>
        </w:rPr>
        <w:t>Zona de protectie sanitara platforma de depozitare (gunoi de grajd si deseuri menajere).</w:t>
      </w:r>
      <w:r>
        <w:rPr>
          <w:rFonts w:ascii="Arial" w:eastAsia="Times New Roman" w:hAnsi="Arial" w:cs="Arial"/>
          <w:b/>
          <w:color w:val="000000"/>
          <w:lang w:val="it-IT"/>
        </w:rPr>
        <w:t xml:space="preserve"> CONFORM PUG , aprobat prin HCL 18/29.02.2023 .</w:t>
      </w:r>
    </w:p>
    <w:p w14:paraId="21CAC48C" w14:textId="77777777" w:rsidR="000B4A29" w:rsidRPr="005F79C6" w:rsidRDefault="000B4A29" w:rsidP="000B4A29">
      <w:pPr>
        <w:spacing w:after="0"/>
        <w:ind w:firstLine="708"/>
        <w:jc w:val="both"/>
        <w:rPr>
          <w:rFonts w:ascii="Arial" w:hAnsi="Arial" w:cs="Arial"/>
          <w:b/>
          <w:bCs/>
          <w:lang w:val="it-IT"/>
        </w:rPr>
      </w:pPr>
    </w:p>
    <w:p w14:paraId="7AE2EB53" w14:textId="77777777" w:rsidR="000B4A29" w:rsidRPr="005F79C6" w:rsidRDefault="000B4A29" w:rsidP="000B4A29">
      <w:pPr>
        <w:spacing w:after="0"/>
        <w:ind w:firstLine="630"/>
        <w:jc w:val="both"/>
        <w:rPr>
          <w:rFonts w:ascii="Arial" w:hAnsi="Arial" w:cs="Arial"/>
          <w:b/>
          <w:bCs/>
          <w:lang w:val="it-IT"/>
        </w:rPr>
      </w:pPr>
      <w:r w:rsidRPr="005F79C6">
        <w:rPr>
          <w:rFonts w:ascii="Arial" w:hAnsi="Arial" w:cs="Arial"/>
          <w:b/>
          <w:bCs/>
          <w:lang w:val="it-IT"/>
        </w:rPr>
        <w:lastRenderedPageBreak/>
        <w:t>REGIMUL ECONOMIC :</w:t>
      </w:r>
      <w:r w:rsidRPr="005F79C6">
        <w:rPr>
          <w:rFonts w:ascii="Arial" w:hAnsi="Arial" w:cs="Arial"/>
          <w:b/>
          <w:noProof/>
          <w:lang w:val="it-IT"/>
        </w:rPr>
        <w:t xml:space="preserve"> </w:t>
      </w:r>
    </w:p>
    <w:p w14:paraId="6E6ACD08" w14:textId="77777777" w:rsidR="000B4A29" w:rsidRPr="005F79C6" w:rsidRDefault="000B4A29" w:rsidP="000B4A29">
      <w:pPr>
        <w:spacing w:after="0"/>
        <w:ind w:firstLine="630"/>
        <w:jc w:val="both"/>
        <w:rPr>
          <w:rFonts w:ascii="Arial" w:hAnsi="Arial" w:cs="Arial"/>
          <w:color w:val="000000"/>
          <w:lang w:val="it-IT"/>
        </w:rPr>
      </w:pPr>
      <w:r w:rsidRPr="005F79C6">
        <w:rPr>
          <w:rFonts w:ascii="Arial" w:hAnsi="Arial" w:cs="Arial"/>
          <w:color w:val="000000"/>
          <w:lang w:val="it-IT"/>
        </w:rPr>
        <w:t>Folosinta actuala: arabil extravilan.</w:t>
      </w:r>
    </w:p>
    <w:p w14:paraId="12488BBE" w14:textId="77777777" w:rsidR="000B4A29" w:rsidRPr="005F79C6" w:rsidRDefault="000B4A29" w:rsidP="000B4A29">
      <w:pPr>
        <w:spacing w:after="0"/>
        <w:ind w:firstLine="630"/>
        <w:jc w:val="both"/>
        <w:rPr>
          <w:rFonts w:ascii="Arial" w:hAnsi="Arial" w:cs="Arial"/>
          <w:color w:val="000000"/>
          <w:lang w:val="it-IT"/>
        </w:rPr>
      </w:pPr>
      <w:r w:rsidRPr="005F79C6">
        <w:rPr>
          <w:rFonts w:ascii="Arial" w:hAnsi="Arial" w:cs="Arial"/>
          <w:color w:val="000000"/>
          <w:lang w:val="it-IT"/>
        </w:rPr>
        <w:t>Folosinta propusa: arabil extravilan/curti constructii</w:t>
      </w:r>
      <w:r w:rsidRPr="005F79C6">
        <w:rPr>
          <w:rFonts w:ascii="Arial" w:hAnsi="Arial" w:cs="Arial"/>
          <w:color w:val="000000"/>
        </w:rPr>
        <w:t>.</w:t>
      </w:r>
    </w:p>
    <w:p w14:paraId="0425B7CB" w14:textId="77777777" w:rsidR="000B4A29" w:rsidRPr="005F79C6" w:rsidRDefault="000B4A29" w:rsidP="000B4A29">
      <w:pPr>
        <w:spacing w:after="0"/>
        <w:ind w:firstLine="630"/>
        <w:jc w:val="both"/>
        <w:rPr>
          <w:rFonts w:ascii="Arial" w:hAnsi="Arial" w:cs="Arial"/>
          <w:color w:val="000000"/>
          <w:lang w:val="fr-FR"/>
        </w:rPr>
      </w:pPr>
      <w:r w:rsidRPr="005F79C6">
        <w:rPr>
          <w:rFonts w:ascii="Arial" w:hAnsi="Arial" w:cs="Arial"/>
          <w:color w:val="000000"/>
          <w:lang w:val="fr-FR"/>
        </w:rPr>
        <w:t>Reglemantari fiscale : nu este cazul.</w:t>
      </w:r>
    </w:p>
    <w:p w14:paraId="360889F7" w14:textId="77777777" w:rsidR="000B4A29" w:rsidRPr="005F79C6" w:rsidRDefault="000B4A29" w:rsidP="000B4A29">
      <w:pPr>
        <w:spacing w:after="0"/>
        <w:jc w:val="both"/>
        <w:rPr>
          <w:rFonts w:ascii="Arial" w:hAnsi="Arial" w:cs="Arial"/>
          <w:b/>
          <w:color w:val="000000"/>
          <w:lang w:val="fr-FR"/>
        </w:rPr>
      </w:pPr>
    </w:p>
    <w:p w14:paraId="00A18A72" w14:textId="77777777" w:rsidR="000B4A29" w:rsidRPr="005F79C6" w:rsidRDefault="000B4A29" w:rsidP="000B4A29">
      <w:pPr>
        <w:spacing w:after="0"/>
        <w:ind w:firstLine="630"/>
        <w:jc w:val="both"/>
        <w:rPr>
          <w:rFonts w:ascii="Arial" w:eastAsia="Century Gothic" w:hAnsi="Arial" w:cs="Arial"/>
          <w:b/>
          <w:lang w:val="fr-FR"/>
        </w:rPr>
      </w:pPr>
      <w:r w:rsidRPr="005F79C6">
        <w:rPr>
          <w:rFonts w:ascii="Arial" w:eastAsia="Century Gothic" w:hAnsi="Arial" w:cs="Arial"/>
          <w:b/>
          <w:lang w:val="fr-FR"/>
        </w:rPr>
        <w:t>REGIMUL TEHNIC: </w:t>
      </w:r>
    </w:p>
    <w:p w14:paraId="5048F65A" w14:textId="77777777" w:rsidR="000B4A29" w:rsidRPr="005F79C6" w:rsidRDefault="000B4A29" w:rsidP="000B4A29">
      <w:pPr>
        <w:spacing w:after="0"/>
        <w:ind w:firstLine="630"/>
        <w:jc w:val="both"/>
        <w:rPr>
          <w:rFonts w:ascii="Arial" w:hAnsi="Arial" w:cs="Arial"/>
          <w:color w:val="000000"/>
          <w:lang w:val="fr-FR"/>
        </w:rPr>
      </w:pPr>
      <w:r w:rsidRPr="005F79C6">
        <w:rPr>
          <w:rFonts w:ascii="Arial" w:hAnsi="Arial" w:cs="Arial"/>
          <w:color w:val="000000"/>
          <w:lang w:val="fr-FR"/>
        </w:rPr>
        <w:t xml:space="preserve">Conform reglementarilor documentatiei </w:t>
      </w:r>
      <w:proofErr w:type="gramStart"/>
      <w:r w:rsidRPr="005F79C6">
        <w:rPr>
          <w:rFonts w:ascii="Arial" w:hAnsi="Arial" w:cs="Arial"/>
          <w:color w:val="000000"/>
          <w:lang w:val="fr-FR"/>
        </w:rPr>
        <w:t>de urbanism</w:t>
      </w:r>
      <w:proofErr w:type="gramEnd"/>
      <w:r w:rsidRPr="005F79C6">
        <w:rPr>
          <w:rFonts w:ascii="Arial" w:hAnsi="Arial" w:cs="Arial"/>
          <w:color w:val="000000"/>
          <w:lang w:val="fr-FR"/>
        </w:rPr>
        <w:t xml:space="preserve"> P.U.G. proiect nr. 1-5061 din 2002, elaborata de S.C. SIGMA PROIECT S.A. SATU MARE, aprobata prin H.C.L. Paulesti nr.16 din 22.07.2204 terenul este ampalsata in : </w:t>
      </w:r>
      <w:r w:rsidRPr="005F79C6">
        <w:rPr>
          <w:rFonts w:ascii="Arial" w:hAnsi="Arial" w:cs="Arial"/>
          <w:b/>
          <w:color w:val="000000"/>
          <w:lang w:val="fr-FR"/>
        </w:rPr>
        <w:t>ZONA DE DEVOLTARE POSIBILA A LOCALITATII DE LARGA PERSPECTIVA (SITUATA IN EXTRAVILAN)</w:t>
      </w:r>
      <w:r w:rsidRPr="005F79C6">
        <w:rPr>
          <w:rFonts w:ascii="Arial" w:hAnsi="Arial" w:cs="Arial"/>
          <w:color w:val="000000"/>
          <w:lang w:val="fr-FR"/>
        </w:rPr>
        <w:t>.</w:t>
      </w:r>
    </w:p>
    <w:p w14:paraId="1A1FCAB8" w14:textId="77777777" w:rsidR="000B4A29" w:rsidRPr="005F79C6" w:rsidRDefault="000B4A29" w:rsidP="000B4A29">
      <w:pPr>
        <w:spacing w:after="0"/>
        <w:ind w:firstLine="708"/>
        <w:jc w:val="both"/>
        <w:rPr>
          <w:rFonts w:ascii="Arial" w:hAnsi="Arial" w:cs="Arial"/>
          <w:color w:val="000000"/>
          <w:lang w:val="fr-FR"/>
        </w:rPr>
      </w:pPr>
      <w:r w:rsidRPr="005F79C6">
        <w:rPr>
          <w:rFonts w:ascii="Arial" w:hAnsi="Arial" w:cs="Arial"/>
          <w:color w:val="000000"/>
          <w:u w:val="single"/>
          <w:lang w:val="fr-FR"/>
        </w:rPr>
        <w:t>Utilizari permise</w:t>
      </w:r>
      <w:r w:rsidRPr="005F79C6">
        <w:rPr>
          <w:rFonts w:ascii="Arial" w:hAnsi="Arial" w:cs="Arial"/>
          <w:color w:val="000000"/>
          <w:lang w:val="fr-FR"/>
        </w:rPr>
        <w:t> : activitati agricole, cai de comunicatie propuse, constructii si instalatii necesare functionarii si gospodaririi localitatii.</w:t>
      </w:r>
    </w:p>
    <w:p w14:paraId="50B0A2A0" w14:textId="77777777" w:rsidR="000B4A29" w:rsidRPr="005F79C6" w:rsidRDefault="000B4A29" w:rsidP="000B4A29">
      <w:pPr>
        <w:spacing w:after="0"/>
        <w:ind w:firstLine="708"/>
        <w:jc w:val="both"/>
        <w:rPr>
          <w:rFonts w:ascii="Arial" w:hAnsi="Arial" w:cs="Arial"/>
          <w:color w:val="000000"/>
          <w:u w:val="single"/>
          <w:lang w:val="en-US"/>
        </w:rPr>
      </w:pPr>
      <w:r w:rsidRPr="005F79C6">
        <w:rPr>
          <w:rFonts w:ascii="Arial" w:hAnsi="Arial" w:cs="Arial"/>
          <w:color w:val="000000"/>
          <w:u w:val="single"/>
          <w:lang w:val="en-US"/>
        </w:rPr>
        <w:t xml:space="preserve">Conditii de ampalsare si conformare a </w:t>
      </w:r>
      <w:proofErr w:type="gramStart"/>
      <w:r w:rsidRPr="005F79C6">
        <w:rPr>
          <w:rFonts w:ascii="Arial" w:hAnsi="Arial" w:cs="Arial"/>
          <w:color w:val="000000"/>
          <w:u w:val="single"/>
          <w:lang w:val="en-US"/>
        </w:rPr>
        <w:t>constructiilor</w:t>
      </w:r>
      <w:r w:rsidRPr="005F79C6">
        <w:rPr>
          <w:rFonts w:ascii="Arial" w:hAnsi="Arial" w:cs="Arial"/>
          <w:color w:val="000000"/>
          <w:lang w:val="en-US"/>
        </w:rPr>
        <w:t> :</w:t>
      </w:r>
      <w:proofErr w:type="gramEnd"/>
      <w:r w:rsidRPr="005F79C6">
        <w:rPr>
          <w:rFonts w:ascii="Arial" w:hAnsi="Arial" w:cs="Arial"/>
          <w:color w:val="000000"/>
          <w:lang w:val="en-US"/>
        </w:rPr>
        <w:t xml:space="preserve"> conform necesitatilor tehnice so normelor specifice functiunilor viitoare.</w:t>
      </w:r>
    </w:p>
    <w:p w14:paraId="235BAD4B" w14:textId="77777777" w:rsidR="000B4A29" w:rsidRPr="005F79C6" w:rsidRDefault="000B4A29" w:rsidP="000B4A29">
      <w:pPr>
        <w:suppressAutoHyphens/>
        <w:spacing w:after="0" w:line="240" w:lineRule="auto"/>
        <w:ind w:left="360"/>
        <w:jc w:val="both"/>
        <w:rPr>
          <w:rFonts w:ascii="Arial" w:hAnsi="Arial" w:cs="Arial"/>
          <w:b/>
          <w:color w:val="404040" w:themeColor="text1" w:themeTint="BF"/>
          <w:u w:val="single"/>
        </w:rPr>
      </w:pPr>
    </w:p>
    <w:p w14:paraId="0F13CF92" w14:textId="09B03DD0" w:rsidR="000B4A29" w:rsidRPr="005F79C6" w:rsidRDefault="000B4A29" w:rsidP="00AC4DC6">
      <w:pPr>
        <w:pStyle w:val="BodyText"/>
        <w:numPr>
          <w:ilvl w:val="0"/>
          <w:numId w:val="4"/>
        </w:numPr>
        <w:spacing w:after="0"/>
        <w:jc w:val="both"/>
        <w:rPr>
          <w:rFonts w:ascii="Arial" w:hAnsi="Arial" w:cs="Arial"/>
          <w:b/>
          <w:lang w:val="fr-FR"/>
        </w:rPr>
      </w:pPr>
      <w:r w:rsidRPr="005F79C6">
        <w:rPr>
          <w:rFonts w:ascii="Arial" w:hAnsi="Arial" w:cs="Arial"/>
          <w:b/>
          <w:lang w:val="fr-FR"/>
        </w:rPr>
        <w:t>Vecin</w:t>
      </w:r>
      <w:r w:rsidR="007068B8">
        <w:rPr>
          <w:rFonts w:ascii="Arial" w:hAnsi="Arial" w:cs="Arial"/>
          <w:b/>
          <w:lang w:val="fr-FR"/>
        </w:rPr>
        <w:t>a</w:t>
      </w:r>
      <w:r w:rsidRPr="005F79C6">
        <w:rPr>
          <w:rFonts w:ascii="Arial" w:hAnsi="Arial" w:cs="Arial"/>
          <w:b/>
          <w:lang w:val="fr-FR"/>
        </w:rPr>
        <w:t>t</w:t>
      </w:r>
      <w:r w:rsidR="007068B8">
        <w:rPr>
          <w:rFonts w:ascii="Arial" w:hAnsi="Arial" w:cs="Arial"/>
          <w:b/>
          <w:lang w:val="fr-FR"/>
        </w:rPr>
        <w:t>at</w:t>
      </w:r>
      <w:r w:rsidRPr="005F79C6">
        <w:rPr>
          <w:rFonts w:ascii="Arial" w:hAnsi="Arial" w:cs="Arial"/>
          <w:b/>
          <w:lang w:val="fr-FR"/>
        </w:rPr>
        <w:t xml:space="preserve">ile proiectului </w:t>
      </w:r>
      <w:proofErr w:type="gramStart"/>
      <w:r w:rsidRPr="005F79C6">
        <w:rPr>
          <w:rFonts w:ascii="Arial" w:hAnsi="Arial" w:cs="Arial"/>
          <w:b/>
          <w:lang w:val="fr-FR"/>
        </w:rPr>
        <w:t>de investi</w:t>
      </w:r>
      <w:r w:rsidR="007068B8">
        <w:rPr>
          <w:rFonts w:ascii="Arial" w:hAnsi="Arial" w:cs="Arial"/>
          <w:b/>
          <w:lang w:val="ro-RO"/>
        </w:rPr>
        <w:t>t</w:t>
      </w:r>
      <w:r w:rsidRPr="005F79C6">
        <w:rPr>
          <w:rFonts w:ascii="Arial" w:hAnsi="Arial" w:cs="Arial"/>
          <w:b/>
          <w:lang w:val="ro-RO"/>
        </w:rPr>
        <w:t>ie</w:t>
      </w:r>
      <w:proofErr w:type="gramEnd"/>
      <w:r w:rsidRPr="005F79C6">
        <w:rPr>
          <w:rFonts w:ascii="Arial" w:hAnsi="Arial" w:cs="Arial"/>
          <w:b/>
          <w:lang w:val="fr-FR"/>
        </w:rPr>
        <w:t xml:space="preserve"> </w:t>
      </w:r>
      <w:r w:rsidR="007068B8">
        <w:rPr>
          <w:rFonts w:ascii="Arial" w:hAnsi="Arial" w:cs="Arial"/>
          <w:b/>
          <w:lang w:val="fr-FR"/>
        </w:rPr>
        <w:t>i</w:t>
      </w:r>
      <w:r w:rsidRPr="005F79C6">
        <w:rPr>
          <w:rFonts w:ascii="Arial" w:hAnsi="Arial" w:cs="Arial"/>
          <w:b/>
          <w:lang w:val="fr-FR"/>
        </w:rPr>
        <w:t>n discu</w:t>
      </w:r>
      <w:r w:rsidR="007068B8">
        <w:rPr>
          <w:rFonts w:ascii="Arial" w:hAnsi="Arial" w:cs="Arial"/>
          <w:b/>
          <w:lang w:val="fr-FR"/>
        </w:rPr>
        <w:t>t</w:t>
      </w:r>
      <w:r w:rsidRPr="005F79C6">
        <w:rPr>
          <w:rFonts w:ascii="Arial" w:hAnsi="Arial" w:cs="Arial"/>
          <w:b/>
          <w:lang w:val="fr-FR"/>
        </w:rPr>
        <w:t>ie :</w:t>
      </w:r>
    </w:p>
    <w:p w14:paraId="060EC5CC" w14:textId="77777777" w:rsidR="000B4A29" w:rsidRPr="005F79C6" w:rsidRDefault="000B4A29" w:rsidP="007068B8">
      <w:pPr>
        <w:tabs>
          <w:tab w:val="left" w:pos="720"/>
        </w:tabs>
        <w:spacing w:after="0" w:line="240" w:lineRule="auto"/>
        <w:ind w:firstLine="720"/>
        <w:jc w:val="both"/>
        <w:rPr>
          <w:rFonts w:ascii="Arial" w:eastAsia="Century Gothic" w:hAnsi="Arial" w:cs="Arial"/>
        </w:rPr>
      </w:pPr>
      <w:r w:rsidRPr="005F79C6">
        <w:rPr>
          <w:rFonts w:ascii="Arial" w:eastAsia="Century Gothic" w:hAnsi="Arial" w:cs="Arial"/>
        </w:rPr>
        <w:t>In vecinatatea terenului cercetat sunt terenuri agricole.</w:t>
      </w:r>
    </w:p>
    <w:p w14:paraId="7FC6C799" w14:textId="77777777" w:rsidR="000B4A29" w:rsidRPr="005F79C6" w:rsidRDefault="000B4A29" w:rsidP="007068B8">
      <w:pPr>
        <w:autoSpaceDE w:val="0"/>
        <w:autoSpaceDN w:val="0"/>
        <w:adjustRightInd w:val="0"/>
        <w:spacing w:after="0" w:line="240" w:lineRule="auto"/>
        <w:ind w:firstLine="720"/>
        <w:jc w:val="both"/>
        <w:rPr>
          <w:rFonts w:ascii="Arial" w:hAnsi="Arial" w:cs="Arial"/>
          <w:lang w:val="it-IT"/>
        </w:rPr>
      </w:pPr>
      <w:r w:rsidRPr="005F79C6">
        <w:rPr>
          <w:rFonts w:ascii="Arial" w:hAnsi="Arial" w:cs="Arial"/>
          <w:lang w:val="it-IT"/>
        </w:rPr>
        <w:t>Amplasamentul pentru viitoarea investitie se invecineaza cu:</w:t>
      </w:r>
    </w:p>
    <w:p w14:paraId="07E42408" w14:textId="77777777" w:rsidR="000B4A29" w:rsidRPr="005F79C6" w:rsidRDefault="000B4A29" w:rsidP="00AC4DC6">
      <w:pPr>
        <w:numPr>
          <w:ilvl w:val="1"/>
          <w:numId w:val="4"/>
        </w:numPr>
        <w:suppressAutoHyphens/>
        <w:spacing w:after="0" w:line="240" w:lineRule="auto"/>
        <w:jc w:val="both"/>
        <w:rPr>
          <w:rFonts w:ascii="Arial" w:hAnsi="Arial" w:cs="Arial"/>
          <w:color w:val="000000"/>
          <w:lang w:val="fr-FR"/>
        </w:rPr>
      </w:pPr>
      <w:r w:rsidRPr="005F79C6">
        <w:rPr>
          <w:rFonts w:ascii="Arial" w:hAnsi="Arial" w:cs="Arial"/>
          <w:color w:val="000000"/>
          <w:lang w:val="fr-FR"/>
        </w:rPr>
        <w:t>La nord – Nr. cad. 105196, Extravilan ;</w:t>
      </w:r>
    </w:p>
    <w:p w14:paraId="56470CAA" w14:textId="77777777" w:rsidR="000B4A29" w:rsidRPr="005F79C6" w:rsidRDefault="000B4A29" w:rsidP="00AC4DC6">
      <w:pPr>
        <w:numPr>
          <w:ilvl w:val="1"/>
          <w:numId w:val="4"/>
        </w:numPr>
        <w:suppressAutoHyphens/>
        <w:spacing w:after="0" w:line="240" w:lineRule="auto"/>
        <w:jc w:val="both"/>
        <w:rPr>
          <w:rFonts w:ascii="Arial" w:hAnsi="Arial" w:cs="Arial"/>
          <w:color w:val="000000"/>
          <w:lang w:val="fr-FR"/>
        </w:rPr>
      </w:pPr>
      <w:r w:rsidRPr="005F79C6">
        <w:rPr>
          <w:rFonts w:ascii="Arial" w:hAnsi="Arial" w:cs="Arial"/>
          <w:color w:val="000000"/>
          <w:lang w:val="fr-FR"/>
        </w:rPr>
        <w:t>La sud-vest – Nr. cad. 104747, DC19 Ambud-Hrip;</w:t>
      </w:r>
    </w:p>
    <w:p w14:paraId="7EBDB3B7" w14:textId="77777777" w:rsidR="000B4A29" w:rsidRPr="005F79C6" w:rsidRDefault="000B4A29" w:rsidP="00AC4DC6">
      <w:pPr>
        <w:numPr>
          <w:ilvl w:val="1"/>
          <w:numId w:val="4"/>
        </w:numPr>
        <w:suppressAutoHyphens/>
        <w:spacing w:after="0" w:line="240" w:lineRule="auto"/>
        <w:jc w:val="both"/>
        <w:rPr>
          <w:rFonts w:ascii="Arial" w:hAnsi="Arial" w:cs="Arial"/>
          <w:color w:val="000000"/>
          <w:lang w:val="fr-FR"/>
        </w:rPr>
      </w:pPr>
      <w:r w:rsidRPr="005F79C6">
        <w:rPr>
          <w:rFonts w:ascii="Arial" w:hAnsi="Arial" w:cs="Arial"/>
          <w:color w:val="000000"/>
          <w:lang w:val="fr-FR"/>
        </w:rPr>
        <w:t xml:space="preserve">La sud  – Nr. cad. 104669, drum local </w:t>
      </w:r>
      <w:proofErr w:type="gramStart"/>
      <w:r w:rsidRPr="005F79C6">
        <w:rPr>
          <w:rFonts w:ascii="Arial" w:hAnsi="Arial" w:cs="Arial"/>
          <w:color w:val="000000"/>
          <w:lang w:val="fr-FR"/>
        </w:rPr>
        <w:t>de acces</w:t>
      </w:r>
      <w:proofErr w:type="gramEnd"/>
      <w:r w:rsidRPr="005F79C6">
        <w:rPr>
          <w:rFonts w:ascii="Arial" w:hAnsi="Arial" w:cs="Arial"/>
          <w:color w:val="000000"/>
          <w:lang w:val="fr-FR"/>
        </w:rPr>
        <w:t> ;</w:t>
      </w:r>
    </w:p>
    <w:p w14:paraId="4EA46B24" w14:textId="77777777" w:rsidR="000B4A29" w:rsidRPr="005F79C6" w:rsidRDefault="000B4A29" w:rsidP="00AC4DC6">
      <w:pPr>
        <w:numPr>
          <w:ilvl w:val="1"/>
          <w:numId w:val="4"/>
        </w:numPr>
        <w:suppressAutoHyphens/>
        <w:spacing w:after="0" w:line="240" w:lineRule="auto"/>
        <w:jc w:val="both"/>
        <w:rPr>
          <w:rFonts w:ascii="Arial" w:hAnsi="Arial" w:cs="Arial"/>
          <w:b/>
          <w:color w:val="000000"/>
          <w:lang w:val="fr-FR"/>
        </w:rPr>
      </w:pPr>
      <w:r w:rsidRPr="005F79C6">
        <w:rPr>
          <w:rFonts w:ascii="Arial" w:hAnsi="Arial" w:cs="Arial"/>
          <w:color w:val="000000"/>
          <w:lang w:val="fr-FR"/>
        </w:rPr>
        <w:t xml:space="preserve">La est  – Nr. cad. 104669, drum local </w:t>
      </w:r>
      <w:proofErr w:type="gramStart"/>
      <w:r w:rsidRPr="005F79C6">
        <w:rPr>
          <w:rFonts w:ascii="Arial" w:hAnsi="Arial" w:cs="Arial"/>
          <w:color w:val="000000"/>
          <w:lang w:val="fr-FR"/>
        </w:rPr>
        <w:t>de acces</w:t>
      </w:r>
      <w:proofErr w:type="gramEnd"/>
      <w:r w:rsidRPr="005F79C6">
        <w:rPr>
          <w:rFonts w:ascii="Arial" w:hAnsi="Arial" w:cs="Arial"/>
          <w:color w:val="000000"/>
          <w:lang w:val="fr-FR"/>
        </w:rPr>
        <w:t>.</w:t>
      </w:r>
    </w:p>
    <w:p w14:paraId="14AF2111" w14:textId="77777777" w:rsidR="000B4A29" w:rsidRPr="005F79C6" w:rsidRDefault="000B4A29" w:rsidP="000B4A29">
      <w:pPr>
        <w:spacing w:after="0"/>
        <w:ind w:firstLine="720"/>
        <w:jc w:val="both"/>
        <w:rPr>
          <w:rFonts w:ascii="Arial" w:eastAsia="Century Gothic" w:hAnsi="Arial" w:cs="Arial"/>
          <w:lang w:val="fr-FR"/>
        </w:rPr>
      </w:pPr>
    </w:p>
    <w:p w14:paraId="1D944C9D" w14:textId="77777777" w:rsidR="000B4A29" w:rsidRPr="005F79C6" w:rsidRDefault="000B4A29" w:rsidP="007068B8">
      <w:pPr>
        <w:tabs>
          <w:tab w:val="left" w:pos="720"/>
        </w:tabs>
        <w:spacing w:after="0" w:line="240" w:lineRule="auto"/>
        <w:ind w:firstLine="720"/>
        <w:jc w:val="both"/>
        <w:rPr>
          <w:rFonts w:ascii="Arial" w:eastAsia="Century Gothic" w:hAnsi="Arial" w:cs="Arial"/>
          <w:lang w:val="fr-FR"/>
        </w:rPr>
      </w:pPr>
      <w:r w:rsidRPr="005F79C6">
        <w:rPr>
          <w:rFonts w:ascii="Arial" w:eastAsia="Century Gothic" w:hAnsi="Arial" w:cs="Arial"/>
          <w:lang w:val="fr-FR"/>
        </w:rPr>
        <w:t xml:space="preserve">Accesul pe amplasament se realizeaza concomitent dintr-un drum asfaltat de acces de interes local fara trotuare identificat prin Nr. Cad. 104669 situat pe latura sudica si estica a parcelei si din drumul comunal  </w:t>
      </w:r>
      <w:r w:rsidRPr="005F79C6">
        <w:rPr>
          <w:rFonts w:ascii="Arial" w:eastAsia="Century Gothic" w:hAnsi="Arial" w:cs="Arial"/>
          <w:b/>
          <w:lang w:val="fr-FR"/>
        </w:rPr>
        <w:t>DC19 Ambud-Hrip</w:t>
      </w:r>
      <w:r w:rsidRPr="005F79C6">
        <w:rPr>
          <w:rFonts w:ascii="Arial" w:eastAsia="Century Gothic" w:hAnsi="Arial" w:cs="Arial"/>
          <w:lang w:val="fr-FR"/>
        </w:rPr>
        <w:t xml:space="preserve">, drum de interes local cu doua benzi de circulatie si fara trotuare, cu acostament pe fiecare parte, situat pe latura sud-vestica a parcelei. </w:t>
      </w:r>
      <w:r w:rsidRPr="005F79C6">
        <w:rPr>
          <w:rFonts w:ascii="Arial" w:eastAsia="Century Gothic" w:hAnsi="Arial" w:cs="Arial"/>
          <w:bCs/>
          <w:lang w:val="fr-FR"/>
        </w:rPr>
        <w:t xml:space="preserve">Cel mai apropiat drum judetean este </w:t>
      </w:r>
      <w:r w:rsidRPr="005F79C6">
        <w:rPr>
          <w:rFonts w:ascii="Arial" w:eastAsia="Century Gothic" w:hAnsi="Arial" w:cs="Arial"/>
          <w:b/>
          <w:lang w:val="fr-FR"/>
        </w:rPr>
        <w:t xml:space="preserve">DJ 193 </w:t>
      </w:r>
      <w:r w:rsidRPr="005F79C6">
        <w:rPr>
          <w:rFonts w:ascii="Arial" w:eastAsia="Century Gothic" w:hAnsi="Arial" w:cs="Arial"/>
          <w:b/>
          <w:bCs/>
          <w:lang w:val="fr-FR"/>
        </w:rPr>
        <w:t>Satu Mare – Borlesti </w:t>
      </w:r>
      <w:r w:rsidRPr="005F79C6">
        <w:rPr>
          <w:rFonts w:ascii="Arial" w:eastAsia="Century Gothic" w:hAnsi="Arial" w:cs="Arial"/>
          <w:lang w:val="fr-FR"/>
        </w:rPr>
        <w:t>situat la</w:t>
      </w:r>
      <w:r w:rsidRPr="005F79C6">
        <w:rPr>
          <w:rFonts w:ascii="Arial" w:eastAsia="Century Gothic" w:hAnsi="Arial" w:cs="Arial"/>
          <w:b/>
          <w:lang w:val="fr-FR"/>
        </w:rPr>
        <w:t xml:space="preserve"> </w:t>
      </w:r>
      <w:r w:rsidRPr="005F79C6">
        <w:rPr>
          <w:rFonts w:ascii="Arial" w:eastAsia="Century Gothic" w:hAnsi="Arial" w:cs="Arial"/>
          <w:bCs/>
          <w:lang w:val="fr-FR"/>
        </w:rPr>
        <w:t xml:space="preserve"> distanta de</w:t>
      </w:r>
      <w:r w:rsidRPr="005F79C6">
        <w:rPr>
          <w:rFonts w:ascii="Arial" w:eastAsia="Century Gothic" w:hAnsi="Arial" w:cs="Arial"/>
          <w:lang w:val="fr-FR"/>
        </w:rPr>
        <w:t xml:space="preserve"> 2.1 km spre nord, cel mai apropiat drum national este  </w:t>
      </w:r>
      <w:r w:rsidRPr="005F79C6">
        <w:rPr>
          <w:rFonts w:ascii="Arial" w:eastAsia="Century Gothic" w:hAnsi="Arial" w:cs="Arial"/>
          <w:b/>
          <w:lang w:val="fr-FR"/>
        </w:rPr>
        <w:t xml:space="preserve">DN 19 – Oradea-Carei-Satu Mare-Sighetu Marmatiei </w:t>
      </w:r>
      <w:r w:rsidRPr="005F79C6">
        <w:rPr>
          <w:rFonts w:ascii="Arial" w:eastAsia="Century Gothic" w:hAnsi="Arial" w:cs="Arial"/>
          <w:lang w:val="fr-FR"/>
        </w:rPr>
        <w:t>situat la</w:t>
      </w:r>
      <w:r w:rsidRPr="005F79C6">
        <w:rPr>
          <w:rFonts w:ascii="Arial" w:eastAsia="Century Gothic" w:hAnsi="Arial" w:cs="Arial"/>
          <w:b/>
          <w:lang w:val="fr-FR"/>
        </w:rPr>
        <w:t xml:space="preserve"> </w:t>
      </w:r>
      <w:r w:rsidRPr="005F79C6">
        <w:rPr>
          <w:rFonts w:ascii="Arial" w:eastAsia="Century Gothic" w:hAnsi="Arial" w:cs="Arial"/>
          <w:bCs/>
          <w:lang w:val="fr-FR"/>
        </w:rPr>
        <w:t xml:space="preserve"> distanta de</w:t>
      </w:r>
      <w:r w:rsidRPr="005F79C6">
        <w:rPr>
          <w:rFonts w:ascii="Arial" w:eastAsia="Century Gothic" w:hAnsi="Arial" w:cs="Arial"/>
          <w:lang w:val="fr-FR"/>
        </w:rPr>
        <w:t xml:space="preserve"> 6.6 km spre nord-vest si vest, iar cel mai apropiat drum european este  </w:t>
      </w:r>
      <w:r w:rsidRPr="005F79C6">
        <w:rPr>
          <w:rFonts w:ascii="Arial" w:eastAsia="Century Gothic" w:hAnsi="Arial" w:cs="Arial"/>
          <w:b/>
          <w:lang w:val="fr-FR"/>
        </w:rPr>
        <w:t xml:space="preserve">E81: (Ucraina) – Halmeu – Livada - Satu Mare – Zalau – Cluj-Napoca – Turda – Sebes – Miercurea Sibiului – Sibiu – Pitesti – Bucuresti - Constanta </w:t>
      </w:r>
      <w:r w:rsidRPr="005F79C6">
        <w:rPr>
          <w:rFonts w:ascii="Arial" w:eastAsia="Century Gothic" w:hAnsi="Arial" w:cs="Arial"/>
          <w:lang w:val="fr-FR"/>
        </w:rPr>
        <w:t>situat la</w:t>
      </w:r>
      <w:r w:rsidRPr="005F79C6">
        <w:rPr>
          <w:rFonts w:ascii="Arial" w:eastAsia="Century Gothic" w:hAnsi="Arial" w:cs="Arial"/>
          <w:b/>
          <w:lang w:val="fr-FR"/>
        </w:rPr>
        <w:t xml:space="preserve"> </w:t>
      </w:r>
      <w:r w:rsidRPr="005F79C6">
        <w:rPr>
          <w:rFonts w:ascii="Arial" w:eastAsia="Century Gothic" w:hAnsi="Arial" w:cs="Arial"/>
          <w:bCs/>
          <w:lang w:val="fr-FR"/>
        </w:rPr>
        <w:t xml:space="preserve"> distanta de</w:t>
      </w:r>
      <w:r w:rsidRPr="005F79C6">
        <w:rPr>
          <w:rFonts w:ascii="Arial" w:eastAsia="Century Gothic" w:hAnsi="Arial" w:cs="Arial"/>
          <w:lang w:val="fr-FR"/>
        </w:rPr>
        <w:t xml:space="preserve"> 5.5 km spre vest.</w:t>
      </w:r>
    </w:p>
    <w:p w14:paraId="5D4BE8CB" w14:textId="77777777" w:rsidR="000B4A29" w:rsidRPr="005F79C6" w:rsidRDefault="000B4A29" w:rsidP="007068B8">
      <w:pPr>
        <w:tabs>
          <w:tab w:val="left" w:pos="720"/>
        </w:tabs>
        <w:spacing w:after="0" w:line="240" w:lineRule="auto"/>
        <w:ind w:firstLine="720"/>
        <w:jc w:val="both"/>
        <w:rPr>
          <w:rFonts w:ascii="Arial" w:eastAsia="Century Gothic" w:hAnsi="Arial" w:cs="Arial"/>
        </w:rPr>
      </w:pPr>
      <w:r w:rsidRPr="005F79C6">
        <w:rPr>
          <w:rFonts w:ascii="Arial" w:eastAsia="Century Gothic" w:hAnsi="Arial" w:cs="Arial"/>
        </w:rPr>
        <w:t xml:space="preserve">Nu exista pericole care sa provoace vecinatatilor degradari in timpul construirii sau pe intreaga perioada de exploatare a constructiei obiectivului, astfel putem considera ca pentru vecinatati construirea obiectivului acestui proiect reprezinta un </w:t>
      </w:r>
      <w:r w:rsidRPr="005F79C6">
        <w:rPr>
          <w:rFonts w:ascii="Arial" w:eastAsia="Century Gothic" w:hAnsi="Arial" w:cs="Arial"/>
          <w:b/>
          <w:bCs/>
        </w:rPr>
        <w:t>risc inexistent</w:t>
      </w:r>
      <w:r w:rsidRPr="005F79C6">
        <w:rPr>
          <w:rFonts w:ascii="Arial" w:eastAsia="Century Gothic" w:hAnsi="Arial" w:cs="Arial"/>
        </w:rPr>
        <w:t>.</w:t>
      </w:r>
    </w:p>
    <w:p w14:paraId="442E91B5" w14:textId="77777777" w:rsidR="000B4A29" w:rsidRPr="005F79C6" w:rsidRDefault="000B4A29" w:rsidP="000B4A29">
      <w:pPr>
        <w:pStyle w:val="BodyText"/>
        <w:spacing w:after="0"/>
        <w:jc w:val="both"/>
        <w:rPr>
          <w:rFonts w:ascii="Arial" w:hAnsi="Arial" w:cs="Arial"/>
          <w:lang w:val="fr-FR"/>
        </w:rPr>
      </w:pPr>
    </w:p>
    <w:p w14:paraId="49989E0D" w14:textId="1EFF1991" w:rsidR="000B4A29" w:rsidRDefault="000B4A29" w:rsidP="00AC4DC6">
      <w:pPr>
        <w:pStyle w:val="BodyText"/>
        <w:numPr>
          <w:ilvl w:val="0"/>
          <w:numId w:val="4"/>
        </w:numPr>
        <w:spacing w:after="0"/>
        <w:jc w:val="both"/>
        <w:rPr>
          <w:rFonts w:ascii="Arial" w:hAnsi="Arial" w:cs="Arial"/>
          <w:b/>
          <w:lang w:val="fr-FR"/>
        </w:rPr>
      </w:pPr>
      <w:r w:rsidRPr="005F79C6">
        <w:rPr>
          <w:rFonts w:ascii="Arial" w:hAnsi="Arial" w:cs="Arial"/>
          <w:b/>
          <w:lang w:val="fr-FR"/>
        </w:rPr>
        <w:t xml:space="preserve">Structura proiectului </w:t>
      </w:r>
      <w:proofErr w:type="gramStart"/>
      <w:r w:rsidRPr="005F79C6">
        <w:rPr>
          <w:rFonts w:ascii="Arial" w:hAnsi="Arial" w:cs="Arial"/>
          <w:b/>
          <w:lang w:val="fr-FR"/>
        </w:rPr>
        <w:t>de investi</w:t>
      </w:r>
      <w:r w:rsidR="007068B8">
        <w:rPr>
          <w:rFonts w:ascii="Arial" w:hAnsi="Arial" w:cs="Arial"/>
          <w:b/>
          <w:lang w:val="fr-FR"/>
        </w:rPr>
        <w:t>t</w:t>
      </w:r>
      <w:r w:rsidRPr="005F79C6">
        <w:rPr>
          <w:rFonts w:ascii="Arial" w:hAnsi="Arial" w:cs="Arial"/>
          <w:b/>
          <w:lang w:val="fr-FR"/>
        </w:rPr>
        <w:t>ie</w:t>
      </w:r>
      <w:proofErr w:type="gramEnd"/>
      <w:r w:rsidRPr="005F79C6">
        <w:rPr>
          <w:rFonts w:ascii="Arial" w:hAnsi="Arial" w:cs="Arial"/>
          <w:b/>
          <w:lang w:val="fr-FR"/>
        </w:rPr>
        <w:t>:</w:t>
      </w:r>
    </w:p>
    <w:p w14:paraId="0E10F1CF" w14:textId="77777777" w:rsidR="006E5F98" w:rsidRPr="005F79C6" w:rsidRDefault="006E5F98" w:rsidP="006E5F98">
      <w:pPr>
        <w:pStyle w:val="BodyText"/>
        <w:spacing w:after="0"/>
        <w:ind w:left="1080"/>
        <w:jc w:val="both"/>
        <w:rPr>
          <w:rFonts w:ascii="Arial" w:hAnsi="Arial" w:cs="Arial"/>
          <w:b/>
          <w:lang w:val="fr-FR"/>
        </w:rPr>
      </w:pPr>
    </w:p>
    <w:p w14:paraId="7EF435A1" w14:textId="53C96D10" w:rsidR="000B4A29" w:rsidRPr="006E5F98" w:rsidRDefault="006E5F98" w:rsidP="000B4A29">
      <w:pPr>
        <w:spacing w:after="0"/>
        <w:jc w:val="both"/>
        <w:rPr>
          <w:rFonts w:ascii="Arial" w:hAnsi="Arial" w:cs="Arial"/>
          <w:b/>
          <w:lang w:val="fr-FR"/>
        </w:rPr>
      </w:pPr>
      <w:r>
        <w:rPr>
          <w:rFonts w:ascii="Arial" w:hAnsi="Arial" w:cs="Arial"/>
          <w:b/>
          <w:lang w:val="fr-FR"/>
        </w:rPr>
        <w:t xml:space="preserve">          </w:t>
      </w:r>
      <w:r w:rsidR="000B4A29" w:rsidRPr="006E5F98">
        <w:rPr>
          <w:rFonts w:ascii="Arial" w:hAnsi="Arial" w:cs="Arial"/>
          <w:b/>
          <w:lang w:val="fr-FR"/>
        </w:rPr>
        <w:t>BILANT TERITORIAL PROPUS:</w:t>
      </w:r>
    </w:p>
    <w:p w14:paraId="79BA6AAE"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u w:val="single"/>
          <w:lang w:val="fr-FR"/>
        </w:rPr>
      </w:pPr>
      <w:r w:rsidRPr="005F79C6">
        <w:rPr>
          <w:rFonts w:ascii="Arial" w:hAnsi="Arial" w:cs="Arial"/>
          <w:bCs/>
          <w:color w:val="000000"/>
          <w:u w:val="single"/>
          <w:lang w:val="fr-FR"/>
        </w:rPr>
        <w:t>Incinta centru de colectare:</w:t>
      </w:r>
    </w:p>
    <w:p w14:paraId="7F9B8586" w14:textId="77777777" w:rsidR="000B4A29" w:rsidRPr="005F79C6" w:rsidRDefault="000B4A29" w:rsidP="000B4A29">
      <w:pPr>
        <w:autoSpaceDE w:val="0"/>
        <w:autoSpaceDN w:val="0"/>
        <w:adjustRightInd w:val="0"/>
        <w:spacing w:after="0" w:line="240" w:lineRule="exact"/>
        <w:ind w:firstLine="720"/>
        <w:jc w:val="both"/>
        <w:rPr>
          <w:rFonts w:ascii="Arial" w:hAnsi="Arial" w:cs="Arial"/>
          <w:b/>
          <w:bCs/>
          <w:color w:val="000000"/>
          <w:lang w:val="fr-FR"/>
        </w:rPr>
      </w:pPr>
      <w:r w:rsidRPr="005F79C6">
        <w:rPr>
          <w:rFonts w:ascii="Arial" w:hAnsi="Arial" w:cs="Arial"/>
          <w:b/>
          <w:bCs/>
          <w:color w:val="000000"/>
          <w:lang w:val="fr-FR"/>
        </w:rPr>
        <w:t>Suprafata incinta centru de colectare = 2 419,20  mp</w:t>
      </w:r>
    </w:p>
    <w:p w14:paraId="0C5E70AD" w14:textId="77777777" w:rsidR="000B4A29" w:rsidRPr="005F79C6" w:rsidRDefault="000B4A29" w:rsidP="000B4A29">
      <w:pPr>
        <w:autoSpaceDE w:val="0"/>
        <w:autoSpaceDN w:val="0"/>
        <w:adjustRightInd w:val="0"/>
        <w:spacing w:after="0" w:line="240" w:lineRule="exact"/>
        <w:ind w:firstLine="720"/>
        <w:jc w:val="both"/>
        <w:rPr>
          <w:rFonts w:ascii="Arial" w:hAnsi="Arial" w:cs="Arial"/>
          <w:b/>
          <w:bCs/>
          <w:color w:val="000000"/>
          <w:lang w:val="fr-FR"/>
        </w:rPr>
      </w:pPr>
      <w:r w:rsidRPr="005F79C6">
        <w:rPr>
          <w:rFonts w:ascii="Arial" w:hAnsi="Arial" w:cs="Arial"/>
          <w:b/>
          <w:bCs/>
          <w:color w:val="000000"/>
          <w:lang w:val="fr-FR"/>
        </w:rPr>
        <w:t>AC_centru de colectare = 429,04 mp</w:t>
      </w:r>
    </w:p>
    <w:p w14:paraId="1E154E3A" w14:textId="77777777" w:rsidR="000B4A29" w:rsidRPr="005F79C6" w:rsidRDefault="000B4A29" w:rsidP="000B4A29">
      <w:pPr>
        <w:autoSpaceDE w:val="0"/>
        <w:autoSpaceDN w:val="0"/>
        <w:adjustRightInd w:val="0"/>
        <w:spacing w:after="0" w:line="240" w:lineRule="exact"/>
        <w:ind w:firstLine="720"/>
        <w:jc w:val="both"/>
        <w:rPr>
          <w:rFonts w:ascii="Arial" w:hAnsi="Arial" w:cs="Arial"/>
          <w:b/>
          <w:bCs/>
          <w:color w:val="000000"/>
          <w:lang w:val="fr-FR"/>
        </w:rPr>
      </w:pPr>
      <w:r w:rsidRPr="005F79C6">
        <w:rPr>
          <w:rFonts w:ascii="Arial" w:hAnsi="Arial" w:cs="Arial"/>
          <w:b/>
          <w:bCs/>
          <w:color w:val="000000"/>
          <w:lang w:val="fr-FR"/>
        </w:rPr>
        <w:t>ADC_centru de colectare =  429,04 mp</w:t>
      </w:r>
    </w:p>
    <w:p w14:paraId="3266D572" w14:textId="77777777" w:rsidR="000B4A29" w:rsidRPr="005F79C6" w:rsidRDefault="000B4A29" w:rsidP="000B4A29">
      <w:pPr>
        <w:autoSpaceDE w:val="0"/>
        <w:autoSpaceDN w:val="0"/>
        <w:adjustRightInd w:val="0"/>
        <w:spacing w:after="0" w:line="240" w:lineRule="exact"/>
        <w:ind w:firstLine="720"/>
        <w:jc w:val="both"/>
        <w:rPr>
          <w:rFonts w:ascii="Arial" w:hAnsi="Arial" w:cs="Arial"/>
          <w:b/>
          <w:bCs/>
          <w:color w:val="000000"/>
          <w:lang w:val="fr-FR"/>
        </w:rPr>
      </w:pPr>
    </w:p>
    <w:p w14:paraId="2E17501B"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Arie construita copertina = 402,64 mp</w:t>
      </w:r>
    </w:p>
    <w:p w14:paraId="4F68DF8B"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Arie construita containere = 26,40 mp</w:t>
      </w:r>
    </w:p>
    <w:p w14:paraId="0554B922"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Suprafata platforma betonata = 1 884,10 mp</w:t>
      </w:r>
    </w:p>
    <w:p w14:paraId="1E4EF477"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Suprafata trotuar dale de beton = 65,00 mp</w:t>
      </w:r>
    </w:p>
    <w:p w14:paraId="56054C06"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Suprafata zona verde/ plantatie de protectie = 371,20 mp</w:t>
      </w:r>
    </w:p>
    <w:p w14:paraId="2442775F"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Suprafata rigole = 20,60 mp</w:t>
      </w:r>
    </w:p>
    <w:p w14:paraId="24EA2E49"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Suprafata bordura = 27,90 mp</w:t>
      </w:r>
    </w:p>
    <w:p w14:paraId="46FE77E4"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Suprafata cantar = 24,00 mp</w:t>
      </w:r>
    </w:p>
    <w:p w14:paraId="2B4A49B6" w14:textId="77777777" w:rsidR="000B4A29" w:rsidRPr="005F79C6" w:rsidRDefault="000B4A29" w:rsidP="000B4A29">
      <w:pPr>
        <w:autoSpaceDE w:val="0"/>
        <w:autoSpaceDN w:val="0"/>
        <w:adjustRightInd w:val="0"/>
        <w:spacing w:after="0" w:line="240" w:lineRule="exact"/>
        <w:ind w:firstLine="720"/>
        <w:jc w:val="both"/>
        <w:rPr>
          <w:rFonts w:ascii="Arial" w:hAnsi="Arial" w:cs="Arial"/>
          <w:b/>
          <w:bCs/>
          <w:i/>
          <w:iCs/>
          <w:color w:val="000000"/>
          <w:u w:val="single"/>
          <w:lang w:val="fr-FR"/>
        </w:rPr>
      </w:pPr>
    </w:p>
    <w:p w14:paraId="5BFA8376"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u w:val="single"/>
          <w:lang w:val="fr-FR"/>
        </w:rPr>
      </w:pPr>
      <w:r w:rsidRPr="005F79C6">
        <w:rPr>
          <w:rFonts w:ascii="Arial" w:hAnsi="Arial" w:cs="Arial"/>
          <w:bCs/>
          <w:color w:val="000000"/>
          <w:u w:val="single"/>
          <w:lang w:val="fr-FR"/>
        </w:rPr>
        <w:t>Amplasament:</w:t>
      </w:r>
    </w:p>
    <w:p w14:paraId="3492367C" w14:textId="77777777" w:rsidR="000B4A29" w:rsidRPr="005F79C6" w:rsidRDefault="000B4A29" w:rsidP="000B4A29">
      <w:pPr>
        <w:autoSpaceDE w:val="0"/>
        <w:autoSpaceDN w:val="0"/>
        <w:adjustRightInd w:val="0"/>
        <w:spacing w:after="0" w:line="240" w:lineRule="exact"/>
        <w:ind w:firstLine="720"/>
        <w:jc w:val="both"/>
        <w:rPr>
          <w:rFonts w:ascii="Arial" w:hAnsi="Arial" w:cs="Arial"/>
          <w:b/>
          <w:bCs/>
          <w:color w:val="000000"/>
          <w:lang w:val="fr-FR"/>
        </w:rPr>
      </w:pPr>
      <w:r w:rsidRPr="005F79C6">
        <w:rPr>
          <w:rFonts w:ascii="Arial" w:hAnsi="Arial" w:cs="Arial"/>
          <w:b/>
          <w:bCs/>
          <w:color w:val="000000"/>
          <w:lang w:val="fr-FR"/>
        </w:rPr>
        <w:t>AC_propusa = 444,04 mp</w:t>
      </w:r>
    </w:p>
    <w:p w14:paraId="68410D1C" w14:textId="77777777" w:rsidR="000B4A29" w:rsidRPr="005F79C6" w:rsidRDefault="000B4A29" w:rsidP="000B4A29">
      <w:pPr>
        <w:autoSpaceDE w:val="0"/>
        <w:autoSpaceDN w:val="0"/>
        <w:adjustRightInd w:val="0"/>
        <w:spacing w:after="0" w:line="240" w:lineRule="exact"/>
        <w:ind w:firstLine="720"/>
        <w:jc w:val="both"/>
        <w:rPr>
          <w:rFonts w:ascii="Arial" w:hAnsi="Arial" w:cs="Arial"/>
          <w:b/>
          <w:bCs/>
          <w:color w:val="000000"/>
          <w:lang w:val="fr-FR"/>
        </w:rPr>
      </w:pPr>
      <w:r w:rsidRPr="005F79C6">
        <w:rPr>
          <w:rFonts w:ascii="Arial" w:hAnsi="Arial" w:cs="Arial"/>
          <w:b/>
          <w:bCs/>
          <w:color w:val="000000"/>
          <w:lang w:val="fr-FR"/>
        </w:rPr>
        <w:t>ADC_propusa =  444,04 mp</w:t>
      </w:r>
    </w:p>
    <w:p w14:paraId="22A0D1C0" w14:textId="77777777" w:rsidR="000B4A29" w:rsidRPr="005F79C6" w:rsidRDefault="000B4A29" w:rsidP="000B4A29">
      <w:pPr>
        <w:autoSpaceDE w:val="0"/>
        <w:autoSpaceDN w:val="0"/>
        <w:adjustRightInd w:val="0"/>
        <w:spacing w:after="0" w:line="240" w:lineRule="exact"/>
        <w:ind w:firstLine="720"/>
        <w:jc w:val="both"/>
        <w:rPr>
          <w:rFonts w:ascii="Arial" w:hAnsi="Arial" w:cs="Arial"/>
          <w:b/>
          <w:bCs/>
          <w:color w:val="000000"/>
          <w:lang w:val="fr-FR"/>
        </w:rPr>
      </w:pPr>
    </w:p>
    <w:p w14:paraId="0E9B7FC8"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lastRenderedPageBreak/>
        <w:t>Suprafata paltforma de gunoi existenta = 2 095,00 mp</w:t>
      </w:r>
    </w:p>
    <w:p w14:paraId="7E81C4A3"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Suprafata incinta centru de colectare = 2 419,20  mp</w:t>
      </w:r>
    </w:p>
    <w:p w14:paraId="5361AF21"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Suprafata acces principal carosabil = 87,50 mp</w:t>
      </w:r>
    </w:p>
    <w:p w14:paraId="65886006"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r w:rsidRPr="005F79C6">
        <w:rPr>
          <w:rFonts w:ascii="Arial" w:hAnsi="Arial" w:cs="Arial"/>
          <w:bCs/>
          <w:color w:val="000000"/>
          <w:lang w:val="fr-FR"/>
        </w:rPr>
        <w:t>Suprafata teren neamenajat = 15 398,30 mp</w:t>
      </w:r>
    </w:p>
    <w:p w14:paraId="3BD8BA9E" w14:textId="77777777" w:rsidR="000B4A29" w:rsidRPr="005F79C6" w:rsidRDefault="000B4A29" w:rsidP="000B4A29">
      <w:pPr>
        <w:autoSpaceDE w:val="0"/>
        <w:autoSpaceDN w:val="0"/>
        <w:adjustRightInd w:val="0"/>
        <w:spacing w:after="0" w:line="240" w:lineRule="exact"/>
        <w:ind w:firstLine="720"/>
        <w:jc w:val="both"/>
        <w:rPr>
          <w:rFonts w:ascii="Arial" w:hAnsi="Arial" w:cs="Arial"/>
          <w:bCs/>
          <w:color w:val="000000"/>
          <w:lang w:val="fr-FR"/>
        </w:rPr>
      </w:pPr>
    </w:p>
    <w:p w14:paraId="3E905324" w14:textId="77777777" w:rsidR="009D00BB" w:rsidRPr="00672528" w:rsidRDefault="009D00BB" w:rsidP="006E5F98">
      <w:pPr>
        <w:suppressAutoHyphens/>
        <w:autoSpaceDE w:val="0"/>
        <w:autoSpaceDN w:val="0"/>
        <w:adjustRightInd w:val="0"/>
        <w:spacing w:after="0" w:line="240" w:lineRule="exact"/>
        <w:rPr>
          <w:rFonts w:ascii="Tahoma" w:eastAsia="Tahoma" w:hAnsi="Tahoma" w:cs="Tahoma"/>
          <w:b/>
          <w:bCs/>
          <w:i/>
          <w:iCs/>
          <w:color w:val="FF0000"/>
          <w:highlight w:val="yellow"/>
          <w:u w:val="single"/>
          <w:lang w:val="fr-FR" w:eastAsia="ar-SA"/>
        </w:rPr>
      </w:pPr>
    </w:p>
    <w:p w14:paraId="41D25D13" w14:textId="77777777" w:rsidR="009D00BB" w:rsidRPr="00672528" w:rsidRDefault="009D00BB" w:rsidP="009D00BB">
      <w:pPr>
        <w:suppressAutoHyphens/>
        <w:autoSpaceDE w:val="0"/>
        <w:autoSpaceDN w:val="0"/>
        <w:adjustRightInd w:val="0"/>
        <w:spacing w:after="0" w:line="240" w:lineRule="exact"/>
        <w:ind w:firstLine="720"/>
        <w:rPr>
          <w:rFonts w:ascii="Tahoma" w:eastAsia="Tahoma" w:hAnsi="Tahoma" w:cs="Tahoma"/>
          <w:b/>
          <w:bCs/>
          <w:lang w:val="fr-FR" w:eastAsia="ar-SA"/>
        </w:rPr>
      </w:pPr>
      <w:r w:rsidRPr="00672528">
        <w:rPr>
          <w:rFonts w:ascii="Tahoma" w:eastAsia="Tahoma" w:hAnsi="Tahoma" w:cs="Tahoma"/>
          <w:b/>
          <w:bCs/>
          <w:lang w:val="fr-FR" w:eastAsia="ar-SA"/>
        </w:rPr>
        <w:t xml:space="preserve">Regim </w:t>
      </w:r>
      <w:proofErr w:type="gramStart"/>
      <w:r w:rsidRPr="00672528">
        <w:rPr>
          <w:rFonts w:ascii="Tahoma" w:eastAsia="Tahoma" w:hAnsi="Tahoma" w:cs="Tahoma"/>
          <w:b/>
          <w:bCs/>
          <w:lang w:val="fr-FR" w:eastAsia="ar-SA"/>
        </w:rPr>
        <w:t>de inaltime</w:t>
      </w:r>
      <w:proofErr w:type="gramEnd"/>
      <w:r w:rsidRPr="00672528">
        <w:rPr>
          <w:rFonts w:ascii="Tahoma" w:eastAsia="Tahoma" w:hAnsi="Tahoma" w:cs="Tahoma"/>
          <w:b/>
          <w:bCs/>
          <w:lang w:val="fr-FR" w:eastAsia="ar-SA"/>
        </w:rPr>
        <w:t xml:space="preserve"> propus : P</w:t>
      </w:r>
    </w:p>
    <w:p w14:paraId="3E49894E" w14:textId="77777777" w:rsidR="009D00BB" w:rsidRPr="00672528" w:rsidRDefault="009D00BB" w:rsidP="009D00BB">
      <w:pPr>
        <w:suppressAutoHyphens/>
        <w:autoSpaceDE w:val="0"/>
        <w:autoSpaceDN w:val="0"/>
        <w:adjustRightInd w:val="0"/>
        <w:spacing w:after="0" w:line="240" w:lineRule="exact"/>
        <w:ind w:firstLine="720"/>
        <w:rPr>
          <w:rFonts w:ascii="Tahoma" w:eastAsia="Tahoma" w:hAnsi="Tahoma" w:cs="Tahoma"/>
          <w:b/>
          <w:bCs/>
          <w:lang w:val="fr-FR" w:eastAsia="ar-SA"/>
        </w:rPr>
      </w:pPr>
      <w:r w:rsidRPr="00672528">
        <w:rPr>
          <w:rFonts w:ascii="Tahoma" w:eastAsia="Tahoma" w:hAnsi="Tahoma" w:cs="Tahoma"/>
          <w:b/>
          <w:bCs/>
          <w:lang w:val="fr-FR" w:eastAsia="ar-SA"/>
        </w:rPr>
        <w:t>Destinatia:</w:t>
      </w:r>
      <w:r w:rsidRPr="00672528">
        <w:rPr>
          <w:rFonts w:ascii="Tahoma" w:eastAsia="Tahoma" w:hAnsi="Tahoma" w:cs="Tahoma"/>
          <w:bCs/>
          <w:lang w:val="fr-FR" w:eastAsia="ar-SA"/>
        </w:rPr>
        <w:t xml:space="preserve"> gospodarie comunala –</w:t>
      </w:r>
      <w:r w:rsidRPr="00672528">
        <w:rPr>
          <w:rFonts w:ascii="Tahoma" w:eastAsia="Tahoma" w:hAnsi="Tahoma" w:cs="Tahoma"/>
          <w:b/>
          <w:bCs/>
          <w:lang w:val="fr-FR" w:eastAsia="ar-SA"/>
        </w:rPr>
        <w:t xml:space="preserve">  </w:t>
      </w:r>
      <w:r w:rsidRPr="00672528">
        <w:rPr>
          <w:rFonts w:ascii="Tahoma" w:eastAsia="Tahoma" w:hAnsi="Tahoma" w:cs="Tahoma"/>
          <w:bCs/>
          <w:lang w:val="fr-FR" w:eastAsia="ar-SA"/>
        </w:rPr>
        <w:t>centru de colectare deseuri</w:t>
      </w:r>
    </w:p>
    <w:p w14:paraId="2625424A" w14:textId="77777777" w:rsidR="009D00BB" w:rsidRPr="009D3FED" w:rsidRDefault="009D00BB" w:rsidP="009D00BB">
      <w:pPr>
        <w:tabs>
          <w:tab w:val="left" w:pos="8793"/>
        </w:tabs>
        <w:suppressAutoHyphens/>
        <w:spacing w:after="0" w:line="240" w:lineRule="auto"/>
        <w:ind w:firstLine="720"/>
        <w:jc w:val="both"/>
        <w:rPr>
          <w:rFonts w:ascii="Tahoma" w:eastAsia="Tahoma" w:hAnsi="Tahoma" w:cs="Tahoma"/>
          <w:b/>
          <w:lang w:val="fr-FR" w:eastAsia="ar-SA"/>
        </w:rPr>
      </w:pPr>
    </w:p>
    <w:p w14:paraId="7E6CD943" w14:textId="77777777" w:rsidR="009D00BB" w:rsidRPr="009D3FED" w:rsidRDefault="009D00BB" w:rsidP="009D00BB">
      <w:pPr>
        <w:tabs>
          <w:tab w:val="left" w:pos="8793"/>
        </w:tabs>
        <w:suppressAutoHyphens/>
        <w:spacing w:after="0" w:line="240" w:lineRule="auto"/>
        <w:ind w:firstLine="720"/>
        <w:jc w:val="both"/>
        <w:rPr>
          <w:rFonts w:ascii="Tahoma" w:eastAsia="Tahoma" w:hAnsi="Tahoma" w:cs="Tahoma"/>
          <w:b/>
          <w:lang w:val="fr-FR" w:eastAsia="ar-SA"/>
        </w:rPr>
      </w:pPr>
      <w:r w:rsidRPr="009D3FED">
        <w:rPr>
          <w:rFonts w:ascii="Tahoma" w:eastAsia="Tahoma" w:hAnsi="Tahoma" w:cs="Tahoma"/>
          <w:b/>
          <w:lang w:val="fr-FR" w:eastAsia="ar-SA"/>
        </w:rPr>
        <w:t xml:space="preserve">Clasa si categoria de importanta a constructiei: </w:t>
      </w:r>
    </w:p>
    <w:p w14:paraId="30D7CB03" w14:textId="77777777" w:rsidR="009D00BB" w:rsidRPr="009D3FED" w:rsidRDefault="009D00BB" w:rsidP="009D00BB">
      <w:pPr>
        <w:tabs>
          <w:tab w:val="left" w:pos="8793"/>
        </w:tabs>
        <w:suppressAutoHyphens/>
        <w:spacing w:after="0" w:line="240" w:lineRule="auto"/>
        <w:ind w:left="720"/>
        <w:jc w:val="both"/>
        <w:rPr>
          <w:rFonts w:ascii="Tahoma" w:eastAsia="Tahoma" w:hAnsi="Tahoma" w:cs="Tahoma"/>
          <w:lang w:val="fr-FR" w:eastAsia="ar-SA"/>
        </w:rPr>
      </w:pPr>
      <w:r w:rsidRPr="009D3FED">
        <w:rPr>
          <w:rFonts w:ascii="Tahoma" w:eastAsia="Tahoma" w:hAnsi="Tahoma" w:cs="Tahoma"/>
          <w:lang w:val="fr-FR" w:eastAsia="ar-SA"/>
        </w:rPr>
        <w:t xml:space="preserve">In conformitate cu HG 766/97, </w:t>
      </w:r>
      <w:r w:rsidRPr="009D3FED">
        <w:rPr>
          <w:rFonts w:ascii="Tahoma" w:eastAsia="Tahoma" w:hAnsi="Tahoma" w:cs="Tahoma"/>
          <w:b/>
          <w:lang w:val="fr-FR" w:eastAsia="ar-SA"/>
        </w:rPr>
        <w:t xml:space="preserve">categoria </w:t>
      </w:r>
      <w:proofErr w:type="gramStart"/>
      <w:r w:rsidRPr="009D3FED">
        <w:rPr>
          <w:rFonts w:ascii="Tahoma" w:eastAsia="Tahoma" w:hAnsi="Tahoma" w:cs="Tahoma"/>
          <w:b/>
          <w:lang w:val="fr-FR" w:eastAsia="ar-SA"/>
        </w:rPr>
        <w:t>de importanta</w:t>
      </w:r>
      <w:proofErr w:type="gramEnd"/>
      <w:r w:rsidRPr="009D3FED">
        <w:rPr>
          <w:rFonts w:ascii="Tahoma" w:eastAsia="Tahoma" w:hAnsi="Tahoma" w:cs="Tahoma"/>
          <w:b/>
          <w:lang w:val="fr-FR" w:eastAsia="ar-SA"/>
        </w:rPr>
        <w:t xml:space="preserve"> este “C”</w:t>
      </w:r>
      <w:r w:rsidRPr="009D3FED">
        <w:rPr>
          <w:rFonts w:ascii="Tahoma" w:eastAsia="Tahoma" w:hAnsi="Tahoma" w:cs="Tahoma"/>
          <w:lang w:val="fr-FR" w:eastAsia="ar-SA"/>
        </w:rPr>
        <w:t xml:space="preserve"> – constructie de importanta normala. </w:t>
      </w:r>
    </w:p>
    <w:p w14:paraId="61940CAD" w14:textId="77777777" w:rsidR="009D00BB" w:rsidRPr="009D3FED" w:rsidRDefault="009D00BB" w:rsidP="009D00BB">
      <w:pPr>
        <w:tabs>
          <w:tab w:val="left" w:pos="8793"/>
        </w:tabs>
        <w:suppressAutoHyphens/>
        <w:spacing w:after="0" w:line="240" w:lineRule="auto"/>
        <w:ind w:left="720"/>
        <w:jc w:val="both"/>
        <w:rPr>
          <w:rFonts w:ascii="Tahoma" w:eastAsia="Tahoma" w:hAnsi="Tahoma" w:cs="Tahoma"/>
          <w:lang w:val="fr-FR" w:eastAsia="ar-SA"/>
        </w:rPr>
      </w:pPr>
      <w:r w:rsidRPr="009D3FED">
        <w:rPr>
          <w:rFonts w:ascii="Tahoma" w:eastAsia="Tahoma" w:hAnsi="Tahoma" w:cs="Tahoma"/>
          <w:lang w:val="fr-FR" w:eastAsia="ar-SA"/>
        </w:rPr>
        <w:t xml:space="preserve">Constructia se incadreaza in </w:t>
      </w:r>
      <w:r w:rsidRPr="009D3FED">
        <w:rPr>
          <w:rFonts w:ascii="Tahoma" w:eastAsia="Tahoma" w:hAnsi="Tahoma" w:cs="Tahoma"/>
          <w:b/>
          <w:lang w:val="fr-FR" w:eastAsia="ar-SA"/>
        </w:rPr>
        <w:t>clasa III de importanta</w:t>
      </w:r>
      <w:r w:rsidRPr="009D3FED">
        <w:rPr>
          <w:rFonts w:ascii="Tahoma" w:eastAsia="Tahoma" w:hAnsi="Tahoma" w:cs="Tahoma"/>
          <w:lang w:val="fr-FR" w:eastAsia="ar-SA"/>
        </w:rPr>
        <w:t xml:space="preserve"> (copertina pe structura metalica). </w:t>
      </w:r>
    </w:p>
    <w:p w14:paraId="07B739D8" w14:textId="77777777" w:rsidR="009D00BB" w:rsidRPr="009D3FED" w:rsidRDefault="009D00BB" w:rsidP="009D00BB">
      <w:pPr>
        <w:tabs>
          <w:tab w:val="left" w:pos="8793"/>
        </w:tabs>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 xml:space="preserve">Restul obiectelor de arhitectura de pe platforma sunt dotari, respectiv containere de tip baraca gata echipate ce vor fi bransate la retele, containere de colectare deseuri diverse (casnice, de la  hartie, plastic, metal, lemn, moloz, deseuri de curte/gradina, etc), press-containere de tip ab-roll. </w:t>
      </w:r>
    </w:p>
    <w:p w14:paraId="1B32C3A6" w14:textId="77777777" w:rsidR="009D00BB" w:rsidRPr="009D3FED" w:rsidRDefault="009D00BB" w:rsidP="009D00BB">
      <w:pPr>
        <w:suppressAutoHyphens/>
        <w:spacing w:after="0" w:line="240" w:lineRule="auto"/>
        <w:ind w:firstLine="708"/>
        <w:jc w:val="both"/>
        <w:rPr>
          <w:rFonts w:ascii="Tahoma" w:eastAsia="Tahoma" w:hAnsi="Tahoma" w:cs="Tahoma"/>
          <w:b/>
          <w:lang w:val="it-IT" w:eastAsia="ar-SA"/>
        </w:rPr>
      </w:pPr>
    </w:p>
    <w:p w14:paraId="05888948" w14:textId="77777777" w:rsidR="006C005E" w:rsidRDefault="006C005E" w:rsidP="009D00BB">
      <w:pPr>
        <w:autoSpaceDE w:val="0"/>
        <w:autoSpaceDN w:val="0"/>
        <w:adjustRightInd w:val="0"/>
        <w:spacing w:after="0" w:line="240" w:lineRule="auto"/>
        <w:rPr>
          <w:rFonts w:ascii="Tahoma" w:hAnsi="Tahoma" w:cs="Tahoma"/>
          <w:b/>
          <w:color w:val="000000"/>
          <w:lang w:val="it-IT"/>
        </w:rPr>
      </w:pPr>
      <w:r w:rsidRPr="009D3FED">
        <w:rPr>
          <w:rFonts w:ascii="Tahoma" w:hAnsi="Tahoma" w:cs="Tahoma"/>
          <w:b/>
          <w:color w:val="000000"/>
          <w:lang w:val="it-IT"/>
        </w:rPr>
        <w:t>b) justificarea necesitatii proiectului;</w:t>
      </w:r>
    </w:p>
    <w:p w14:paraId="620737B1" w14:textId="77777777" w:rsidR="00301941" w:rsidRPr="00301941" w:rsidRDefault="00301941" w:rsidP="009D00BB">
      <w:pPr>
        <w:autoSpaceDE w:val="0"/>
        <w:autoSpaceDN w:val="0"/>
        <w:adjustRightInd w:val="0"/>
        <w:spacing w:after="0" w:line="240" w:lineRule="auto"/>
        <w:rPr>
          <w:rFonts w:ascii="Tahoma" w:hAnsi="Tahoma" w:cs="Tahoma"/>
          <w:b/>
          <w:color w:val="92D050"/>
          <w:lang w:val="it-IT"/>
        </w:rPr>
      </w:pPr>
    </w:p>
    <w:p w14:paraId="49F06568" w14:textId="77777777" w:rsidR="00301941" w:rsidRPr="003809E8" w:rsidRDefault="003809E8" w:rsidP="003809E8">
      <w:pPr>
        <w:autoSpaceDE w:val="0"/>
        <w:autoSpaceDN w:val="0"/>
        <w:adjustRightInd w:val="0"/>
        <w:spacing w:after="0" w:line="240" w:lineRule="auto"/>
        <w:jc w:val="both"/>
        <w:rPr>
          <w:rFonts w:ascii="Tahoma" w:eastAsia="Times New Roman" w:hAnsi="Tahoma" w:cs="Tahoma"/>
          <w:b/>
        </w:rPr>
      </w:pPr>
      <w:r>
        <w:rPr>
          <w:rFonts w:ascii="Tahoma" w:eastAsia="Times New Roman" w:hAnsi="Tahoma" w:cs="Tahoma"/>
          <w:b/>
        </w:rPr>
        <w:t xml:space="preserve">         </w:t>
      </w:r>
      <w:r w:rsidR="00301941" w:rsidRPr="003809E8">
        <w:rPr>
          <w:rFonts w:ascii="Tahoma" w:eastAsia="Times New Roman" w:hAnsi="Tahoma" w:cs="Tahoma"/>
          <w:b/>
        </w:rPr>
        <w:t>Varianta 0 – nerealizarea investitiei :</w:t>
      </w:r>
    </w:p>
    <w:p w14:paraId="266F1409" w14:textId="77777777" w:rsidR="003809E8" w:rsidRPr="003809E8" w:rsidRDefault="003809E8" w:rsidP="003809E8">
      <w:pPr>
        <w:autoSpaceDE w:val="0"/>
        <w:autoSpaceDN w:val="0"/>
        <w:adjustRightInd w:val="0"/>
        <w:spacing w:after="0" w:line="240" w:lineRule="auto"/>
        <w:jc w:val="both"/>
        <w:rPr>
          <w:rFonts w:ascii="Tahoma" w:eastAsia="Times New Roman" w:hAnsi="Tahoma" w:cs="Tahoma"/>
          <w:b/>
          <w:color w:val="0070C0"/>
        </w:rPr>
      </w:pPr>
    </w:p>
    <w:p w14:paraId="0E605B2A" w14:textId="7C2DD0F7" w:rsidR="00301941" w:rsidRPr="00E2767D" w:rsidRDefault="007068B8" w:rsidP="00AC4DC6">
      <w:pPr>
        <w:pStyle w:val="ListParagraph"/>
        <w:numPr>
          <w:ilvl w:val="0"/>
          <w:numId w:val="20"/>
        </w:numPr>
        <w:tabs>
          <w:tab w:val="left" w:pos="810"/>
        </w:tabs>
        <w:autoSpaceDE w:val="0"/>
        <w:autoSpaceDN w:val="0"/>
        <w:adjustRightInd w:val="0"/>
        <w:spacing w:after="0" w:line="240" w:lineRule="auto"/>
        <w:ind w:firstLine="0"/>
        <w:jc w:val="both"/>
        <w:rPr>
          <w:rFonts w:ascii="Tahoma" w:eastAsia="Times New Roman" w:hAnsi="Tahoma" w:cs="Tahoma"/>
          <w:color w:val="0070C0"/>
        </w:rPr>
      </w:pPr>
      <w:r>
        <w:rPr>
          <w:rFonts w:ascii="Tahoma" w:eastAsia="Times New Roman" w:hAnsi="Tahoma" w:cs="Tahoma"/>
          <w:color w:val="00B050"/>
        </w:rPr>
        <w:t xml:space="preserve">  </w:t>
      </w:r>
      <w:r w:rsidR="003D51E0" w:rsidRPr="003D51E0">
        <w:rPr>
          <w:rFonts w:ascii="Tahoma" w:eastAsia="Times New Roman" w:hAnsi="Tahoma" w:cs="Tahoma"/>
          <w:color w:val="00B050"/>
        </w:rPr>
        <w:t xml:space="preserve">Modul </w:t>
      </w:r>
      <w:r w:rsidR="003D51E0">
        <w:rPr>
          <w:rFonts w:ascii="Tahoma" w:eastAsia="Times New Roman" w:hAnsi="Tahoma" w:cs="Tahoma"/>
          <w:color w:val="00B050"/>
        </w:rPr>
        <w:t>greoi prin care locuitorii</w:t>
      </w:r>
      <w:r w:rsidR="00301941" w:rsidRPr="003D51E0">
        <w:rPr>
          <w:rFonts w:ascii="Tahoma" w:eastAsia="Times New Roman" w:hAnsi="Tahoma" w:cs="Tahoma"/>
          <w:color w:val="00B050"/>
        </w:rPr>
        <w:t xml:space="preserve"> comunei </w:t>
      </w:r>
      <w:r w:rsidR="003D51E0">
        <w:rPr>
          <w:rFonts w:ascii="Tahoma" w:eastAsia="Times New Roman" w:hAnsi="Tahoma" w:cs="Tahoma"/>
          <w:color w:val="00B050"/>
        </w:rPr>
        <w:t>pot</w:t>
      </w:r>
      <w:r w:rsidR="00301941" w:rsidRPr="003D51E0">
        <w:rPr>
          <w:rFonts w:ascii="Tahoma" w:eastAsia="Times New Roman" w:hAnsi="Tahoma" w:cs="Tahoma"/>
          <w:color w:val="00B050"/>
        </w:rPr>
        <w:t xml:space="preserve"> scapa de unele fluxuri de deseuri care</w:t>
      </w:r>
      <w:r w:rsidR="003D51E0" w:rsidRPr="003D51E0">
        <w:rPr>
          <w:rFonts w:ascii="Tahoma" w:eastAsia="Times New Roman" w:hAnsi="Tahoma" w:cs="Tahoma"/>
          <w:color w:val="00B050"/>
        </w:rPr>
        <w:t xml:space="preserve"> la momentul actual</w:t>
      </w:r>
      <w:r w:rsidR="003D51E0">
        <w:rPr>
          <w:rFonts w:ascii="Tahoma" w:eastAsia="Times New Roman" w:hAnsi="Tahoma" w:cs="Tahoma"/>
          <w:color w:val="0070C0"/>
        </w:rPr>
        <w:t xml:space="preserve"> </w:t>
      </w:r>
      <w:r w:rsidR="00301941" w:rsidRPr="00E2767D">
        <w:rPr>
          <w:rFonts w:ascii="Tahoma" w:eastAsia="Times New Roman" w:hAnsi="Tahoma" w:cs="Tahoma"/>
          <w:color w:val="0070C0"/>
        </w:rPr>
        <w:t xml:space="preserve"> nu pot fi colectate prin sistemul clasic de salubrizare,</w:t>
      </w:r>
      <w:r w:rsidR="00EA1C12">
        <w:rPr>
          <w:rFonts w:ascii="Tahoma" w:eastAsia="Times New Roman" w:hAnsi="Tahoma" w:cs="Tahoma"/>
          <w:color w:val="0070C0"/>
        </w:rPr>
        <w:t xml:space="preserve"> </w:t>
      </w:r>
      <w:r w:rsidR="003D51E0" w:rsidRPr="003D51E0">
        <w:rPr>
          <w:rFonts w:ascii="Tahoma" w:eastAsia="Times New Roman" w:hAnsi="Tahoma" w:cs="Tahoma"/>
          <w:color w:val="00B050"/>
        </w:rPr>
        <w:t>desi legislatia in vigoare o prevede</w:t>
      </w:r>
      <w:r w:rsidR="003D51E0">
        <w:rPr>
          <w:rFonts w:ascii="Tahoma" w:eastAsia="Times New Roman" w:hAnsi="Tahoma" w:cs="Tahoma"/>
          <w:color w:val="0070C0"/>
        </w:rPr>
        <w:t>,</w:t>
      </w:r>
      <w:r>
        <w:rPr>
          <w:rFonts w:ascii="Tahoma" w:eastAsia="Times New Roman" w:hAnsi="Tahoma" w:cs="Tahoma"/>
          <w:color w:val="0070C0"/>
        </w:rPr>
        <w:t xml:space="preserve"> </w:t>
      </w:r>
      <w:r w:rsidR="00301941" w:rsidRPr="00E2767D">
        <w:rPr>
          <w:rFonts w:ascii="Tahoma" w:eastAsia="Times New Roman" w:hAnsi="Tahoma" w:cs="Tahoma"/>
          <w:color w:val="0070C0"/>
        </w:rPr>
        <w:t>cum ar fi reciclabile si biodeseuri care nu pot fi col</w:t>
      </w:r>
      <w:r w:rsidR="003D51E0">
        <w:rPr>
          <w:rFonts w:ascii="Tahoma" w:eastAsia="Times New Roman" w:hAnsi="Tahoma" w:cs="Tahoma"/>
          <w:color w:val="0070C0"/>
        </w:rPr>
        <w:t>ectate in pubelele individuale, d</w:t>
      </w:r>
      <w:r w:rsidR="00301941" w:rsidRPr="00E2767D">
        <w:rPr>
          <w:rFonts w:ascii="Tahoma" w:eastAsia="Times New Roman" w:hAnsi="Tahoma" w:cs="Tahoma"/>
          <w:color w:val="0070C0"/>
        </w:rPr>
        <w:t>eseuri textile, deseuri de lemn, mobilier, deseuri din anvelope, deseuri de echipamente electrice, electronice si electrocasnice, baterii uzate, deseuri periculoase, cadavre de animale, deseuri de gradina, deseuri din constructii si demolari;</w:t>
      </w:r>
    </w:p>
    <w:p w14:paraId="21960F16" w14:textId="6D419387" w:rsidR="00301941" w:rsidRPr="00E2767D" w:rsidRDefault="00E2767D" w:rsidP="00AC4DC6">
      <w:pPr>
        <w:pStyle w:val="ListParagraph"/>
        <w:numPr>
          <w:ilvl w:val="0"/>
          <w:numId w:val="20"/>
        </w:numPr>
        <w:tabs>
          <w:tab w:val="left" w:pos="810"/>
        </w:tabs>
        <w:autoSpaceDE w:val="0"/>
        <w:autoSpaceDN w:val="0"/>
        <w:adjustRightInd w:val="0"/>
        <w:spacing w:after="0" w:line="240" w:lineRule="auto"/>
        <w:ind w:firstLine="0"/>
        <w:jc w:val="both"/>
        <w:rPr>
          <w:rFonts w:ascii="Tahoma" w:hAnsi="Tahoma" w:cs="Tahoma"/>
          <w:b/>
          <w:color w:val="7030A0"/>
          <w:lang w:val="it-IT"/>
        </w:rPr>
      </w:pPr>
      <w:r>
        <w:rPr>
          <w:rFonts w:ascii="Tahoma" w:eastAsia="Times New Roman" w:hAnsi="Tahoma" w:cs="Tahoma"/>
          <w:color w:val="0070C0"/>
        </w:rPr>
        <w:t xml:space="preserve">   </w:t>
      </w:r>
      <w:r w:rsidRPr="00301941">
        <w:rPr>
          <w:rFonts w:ascii="Tahoma" w:eastAsia="Times New Roman" w:hAnsi="Tahoma" w:cs="Tahoma"/>
          <w:color w:val="0070C0"/>
        </w:rPr>
        <w:t>D</w:t>
      </w:r>
      <w:r w:rsidR="00301941" w:rsidRPr="00301941">
        <w:rPr>
          <w:rFonts w:ascii="Tahoma" w:eastAsia="Times New Roman" w:hAnsi="Tahoma" w:cs="Tahoma"/>
          <w:color w:val="0070C0"/>
        </w:rPr>
        <w:t>epozitarea</w:t>
      </w:r>
      <w:r w:rsidR="007068B8">
        <w:rPr>
          <w:rFonts w:ascii="Tahoma" w:eastAsia="Times New Roman" w:hAnsi="Tahoma" w:cs="Tahoma"/>
          <w:color w:val="0070C0"/>
        </w:rPr>
        <w:t xml:space="preserve"> fluxu</w:t>
      </w:r>
      <w:r>
        <w:rPr>
          <w:rFonts w:ascii="Tahoma" w:eastAsia="Times New Roman" w:hAnsi="Tahoma" w:cs="Tahoma"/>
          <w:color w:val="0070C0"/>
        </w:rPr>
        <w:t>rilor de deseuri, ce nu se pot cole</w:t>
      </w:r>
      <w:r w:rsidR="007068B8">
        <w:rPr>
          <w:rFonts w:ascii="Tahoma" w:eastAsia="Times New Roman" w:hAnsi="Tahoma" w:cs="Tahoma"/>
          <w:color w:val="0070C0"/>
        </w:rPr>
        <w:t>cta</w:t>
      </w:r>
      <w:r>
        <w:rPr>
          <w:rFonts w:ascii="Tahoma" w:eastAsia="Times New Roman" w:hAnsi="Tahoma" w:cs="Tahoma"/>
          <w:color w:val="0070C0"/>
        </w:rPr>
        <w:t xml:space="preserve"> la centr</w:t>
      </w:r>
      <w:r w:rsidR="007068B8">
        <w:rPr>
          <w:rFonts w:ascii="Tahoma" w:eastAsia="Times New Roman" w:hAnsi="Tahoma" w:cs="Tahoma"/>
          <w:color w:val="0070C0"/>
        </w:rPr>
        <w:t>ele</w:t>
      </w:r>
      <w:r>
        <w:rPr>
          <w:rFonts w:ascii="Tahoma" w:eastAsia="Times New Roman" w:hAnsi="Tahoma" w:cs="Tahoma"/>
          <w:color w:val="0070C0"/>
        </w:rPr>
        <w:t xml:space="preserve"> de colectare selectiva,</w:t>
      </w:r>
      <w:r w:rsidR="00301941" w:rsidRPr="00301941">
        <w:rPr>
          <w:rFonts w:ascii="Tahoma" w:eastAsia="Times New Roman" w:hAnsi="Tahoma" w:cs="Tahoma"/>
          <w:color w:val="0070C0"/>
        </w:rPr>
        <w:t xml:space="preserve"> in natura sau in zona punctelor de colectare a gunoiului menajer amplasate in zona cartierelor rezidentiale, devenind deseuri abandonate si care, contaminate fiind, nu mai pot intra in circuit</w:t>
      </w:r>
      <w:r w:rsidR="007068B8">
        <w:rPr>
          <w:rFonts w:ascii="Tahoma" w:eastAsia="Times New Roman" w:hAnsi="Tahoma" w:cs="Tahoma"/>
          <w:color w:val="0070C0"/>
        </w:rPr>
        <w:t>u</w:t>
      </w:r>
      <w:r w:rsidR="00301941" w:rsidRPr="00301941">
        <w:rPr>
          <w:rFonts w:ascii="Tahoma" w:eastAsia="Times New Roman" w:hAnsi="Tahoma" w:cs="Tahoma"/>
          <w:color w:val="0070C0"/>
        </w:rPr>
        <w:t>l de reciclare</w:t>
      </w:r>
      <w:r w:rsidR="007068B8">
        <w:rPr>
          <w:rFonts w:ascii="Tahoma" w:eastAsia="Times New Roman" w:hAnsi="Tahoma" w:cs="Tahoma"/>
          <w:color w:val="0070C0"/>
        </w:rPr>
        <w:t>;</w:t>
      </w:r>
    </w:p>
    <w:p w14:paraId="14CD74A5" w14:textId="5602FB74" w:rsidR="00E2767D" w:rsidRPr="00E2767D" w:rsidRDefault="00E2767D" w:rsidP="00AC4DC6">
      <w:pPr>
        <w:pStyle w:val="ListParagraph"/>
        <w:numPr>
          <w:ilvl w:val="0"/>
          <w:numId w:val="20"/>
        </w:numPr>
        <w:tabs>
          <w:tab w:val="left" w:pos="810"/>
        </w:tabs>
        <w:autoSpaceDE w:val="0"/>
        <w:autoSpaceDN w:val="0"/>
        <w:adjustRightInd w:val="0"/>
        <w:spacing w:after="0" w:line="240" w:lineRule="auto"/>
        <w:ind w:firstLine="0"/>
        <w:jc w:val="both"/>
        <w:rPr>
          <w:rFonts w:ascii="Tahoma" w:eastAsia="Times New Roman" w:hAnsi="Tahoma" w:cs="Tahoma"/>
          <w:color w:val="0070C0"/>
        </w:rPr>
      </w:pPr>
      <w:r>
        <w:rPr>
          <w:rFonts w:ascii="Tahoma" w:eastAsia="Times New Roman" w:hAnsi="Tahoma" w:cs="Tahoma"/>
          <w:color w:val="0070C0"/>
        </w:rPr>
        <w:t xml:space="preserve">   </w:t>
      </w:r>
      <w:r w:rsidRPr="00E2767D">
        <w:rPr>
          <w:rFonts w:ascii="Tahoma" w:eastAsia="Times New Roman" w:hAnsi="Tahoma" w:cs="Tahoma"/>
          <w:color w:val="0070C0"/>
        </w:rPr>
        <w:t>Prin neimplementarea</w:t>
      </w:r>
      <w:r>
        <w:rPr>
          <w:rFonts w:ascii="Tahoma" w:eastAsia="Times New Roman" w:hAnsi="Tahoma" w:cs="Tahoma"/>
          <w:color w:val="0070C0"/>
        </w:rPr>
        <w:t xml:space="preserve"> </w:t>
      </w:r>
      <w:r w:rsidRPr="00E2767D">
        <w:rPr>
          <w:rFonts w:ascii="Tahoma" w:eastAsia="Times New Roman" w:hAnsi="Tahoma" w:cs="Tahoma"/>
          <w:color w:val="0070C0"/>
        </w:rPr>
        <w:t>investitiei nu se iau masuri pentru protectia si conservarea mediului inconjurator</w:t>
      </w:r>
      <w:r w:rsidR="007068B8">
        <w:rPr>
          <w:rFonts w:ascii="Tahoma" w:eastAsia="Times New Roman" w:hAnsi="Tahoma" w:cs="Tahoma"/>
          <w:color w:val="0070C0"/>
        </w:rPr>
        <w:t>, precum</w:t>
      </w:r>
      <w:r w:rsidRPr="00E2767D">
        <w:rPr>
          <w:rFonts w:ascii="Tahoma" w:eastAsia="Times New Roman" w:hAnsi="Tahoma" w:cs="Tahoma"/>
          <w:color w:val="0070C0"/>
        </w:rPr>
        <w:t xml:space="preserve"> si a sanatatii populatiei</w:t>
      </w:r>
      <w:r w:rsidR="007068B8">
        <w:rPr>
          <w:rFonts w:ascii="Tahoma" w:eastAsia="Times New Roman" w:hAnsi="Tahoma" w:cs="Tahoma"/>
          <w:color w:val="0070C0"/>
        </w:rPr>
        <w:t xml:space="preserve">, drept urmare </w:t>
      </w:r>
      <w:r>
        <w:rPr>
          <w:rFonts w:ascii="Tahoma" w:eastAsia="Times New Roman" w:hAnsi="Tahoma" w:cs="Tahoma"/>
          <w:color w:val="0070C0"/>
        </w:rPr>
        <w:t>se vor observa si alim</w:t>
      </w:r>
      <w:r w:rsidR="007068B8">
        <w:rPr>
          <w:rFonts w:ascii="Tahoma" w:eastAsia="Times New Roman" w:hAnsi="Tahoma" w:cs="Tahoma"/>
          <w:color w:val="0070C0"/>
        </w:rPr>
        <w:t>ent</w:t>
      </w:r>
      <w:r>
        <w:rPr>
          <w:rFonts w:ascii="Tahoma" w:eastAsia="Times New Roman" w:hAnsi="Tahoma" w:cs="Tahoma"/>
          <w:color w:val="0070C0"/>
        </w:rPr>
        <w:t>a</w:t>
      </w:r>
      <w:r w:rsidRPr="00E2767D">
        <w:rPr>
          <w:rFonts w:ascii="Tahoma" w:eastAsia="Times New Roman" w:hAnsi="Tahoma" w:cs="Tahoma"/>
          <w:color w:val="0070C0"/>
        </w:rPr>
        <w:t xml:space="preserve"> „platforme gospodaresti vesnic pline”, </w:t>
      </w:r>
      <w:r w:rsidR="007068B8">
        <w:rPr>
          <w:rFonts w:ascii="Tahoma" w:eastAsia="Times New Roman" w:hAnsi="Tahoma" w:cs="Tahoma"/>
          <w:color w:val="0070C0"/>
        </w:rPr>
        <w:t xml:space="preserve">precum </w:t>
      </w:r>
      <w:r w:rsidRPr="00E2767D">
        <w:rPr>
          <w:rFonts w:ascii="Tahoma" w:eastAsia="Times New Roman" w:hAnsi="Tahoma" w:cs="Tahoma"/>
          <w:color w:val="0070C0"/>
        </w:rPr>
        <w:t>si „campuri cu deseuri abandonate in natura”</w:t>
      </w:r>
      <w:r>
        <w:rPr>
          <w:rFonts w:ascii="Tahoma" w:eastAsia="Times New Roman" w:hAnsi="Tahoma" w:cs="Tahoma"/>
          <w:color w:val="0070C0"/>
        </w:rPr>
        <w:t>.</w:t>
      </w:r>
    </w:p>
    <w:p w14:paraId="29009384" w14:textId="77777777" w:rsidR="00301941" w:rsidRPr="00E2767D" w:rsidRDefault="00301941" w:rsidP="009D00BB">
      <w:pPr>
        <w:autoSpaceDE w:val="0"/>
        <w:autoSpaceDN w:val="0"/>
        <w:adjustRightInd w:val="0"/>
        <w:spacing w:after="0" w:line="240" w:lineRule="auto"/>
        <w:rPr>
          <w:rFonts w:ascii="Tahoma" w:eastAsia="Times New Roman" w:hAnsi="Tahoma" w:cs="Tahoma"/>
          <w:color w:val="0070C0"/>
        </w:rPr>
      </w:pPr>
    </w:p>
    <w:p w14:paraId="182B4DD4" w14:textId="77777777" w:rsidR="00E2767D" w:rsidRDefault="00E2767D" w:rsidP="00E2767D">
      <w:pPr>
        <w:autoSpaceDE w:val="0"/>
        <w:autoSpaceDN w:val="0"/>
        <w:adjustRightInd w:val="0"/>
        <w:spacing w:after="0" w:line="240" w:lineRule="auto"/>
        <w:ind w:left="720"/>
        <w:rPr>
          <w:rFonts w:ascii="Tahoma" w:hAnsi="Tahoma" w:cs="Tahoma"/>
          <w:b/>
          <w:color w:val="000000"/>
          <w:lang w:val="it-IT"/>
        </w:rPr>
      </w:pPr>
      <w:r>
        <w:rPr>
          <w:rFonts w:ascii="Tahoma" w:hAnsi="Tahoma" w:cs="Tahoma"/>
          <w:b/>
          <w:color w:val="000000"/>
          <w:lang w:val="it-IT"/>
        </w:rPr>
        <w:t>Varinata 1  - implementarea investitiei :</w:t>
      </w:r>
    </w:p>
    <w:p w14:paraId="5055705E" w14:textId="77777777" w:rsidR="00E2767D" w:rsidRDefault="00E2767D" w:rsidP="009D00BB">
      <w:pPr>
        <w:autoSpaceDE w:val="0"/>
        <w:autoSpaceDN w:val="0"/>
        <w:adjustRightInd w:val="0"/>
        <w:spacing w:after="0" w:line="240" w:lineRule="auto"/>
        <w:rPr>
          <w:rFonts w:ascii="Tahoma" w:hAnsi="Tahoma" w:cs="Tahoma"/>
          <w:b/>
          <w:color w:val="000000"/>
          <w:lang w:val="it-IT"/>
        </w:rPr>
      </w:pPr>
    </w:p>
    <w:p w14:paraId="78C4A262" w14:textId="7510C0A5" w:rsidR="00E2767D" w:rsidRDefault="00E2767D" w:rsidP="00E2767D">
      <w:pPr>
        <w:autoSpaceDE w:val="0"/>
        <w:autoSpaceDN w:val="0"/>
        <w:adjustRightInd w:val="0"/>
        <w:spacing w:after="0" w:line="240" w:lineRule="auto"/>
        <w:jc w:val="both"/>
        <w:rPr>
          <w:rFonts w:ascii="Tahoma" w:eastAsia="Times New Roman" w:hAnsi="Tahoma" w:cs="Tahoma"/>
          <w:color w:val="0070C0"/>
        </w:rPr>
      </w:pPr>
      <w:r>
        <w:rPr>
          <w:rFonts w:ascii="Tahoma" w:eastAsia="Times New Roman" w:hAnsi="Tahoma" w:cs="Tahoma"/>
          <w:color w:val="0070C0"/>
        </w:rPr>
        <w:t xml:space="preserve">           </w:t>
      </w:r>
      <w:r w:rsidRPr="00301941">
        <w:rPr>
          <w:rFonts w:ascii="Tahoma" w:eastAsia="Times New Roman" w:hAnsi="Tahoma" w:cs="Tahoma"/>
          <w:color w:val="0070C0"/>
        </w:rPr>
        <w:t xml:space="preserve">Necesitatea realizari obiectivului de investitii a aparut ca urmare a faptului ca in </w:t>
      </w:r>
      <w:r>
        <w:rPr>
          <w:rFonts w:ascii="Tahoma" w:eastAsia="Times New Roman" w:hAnsi="Tahoma" w:cs="Tahoma"/>
          <w:color w:val="0070C0"/>
        </w:rPr>
        <w:t>Comuna</w:t>
      </w:r>
      <w:r w:rsidRPr="00301941">
        <w:rPr>
          <w:rFonts w:ascii="Tahoma" w:eastAsia="Times New Roman" w:hAnsi="Tahoma" w:cs="Tahoma"/>
          <w:color w:val="0070C0"/>
        </w:rPr>
        <w:t xml:space="preserve"> </w:t>
      </w:r>
      <w:r w:rsidR="006E5F98">
        <w:rPr>
          <w:rFonts w:ascii="Tahoma" w:eastAsia="Times New Roman" w:hAnsi="Tahoma" w:cs="Tahoma"/>
          <w:color w:val="0070C0"/>
        </w:rPr>
        <w:t>Paulesti</w:t>
      </w:r>
      <w:r w:rsidRPr="00301941">
        <w:rPr>
          <w:rFonts w:ascii="Tahoma" w:eastAsia="Times New Roman" w:hAnsi="Tahoma" w:cs="Tahoma"/>
          <w:color w:val="0070C0"/>
        </w:rPr>
        <w:t xml:space="preserve"> nu exista un punct de colectare separata a unor fluxuri speciale de deseuri care nu pot fi colectate prin sistemul clasic de salubrizare,cum ar fi reciclabile si biodeseuri care nu pot fi colectate in pubelele individuale, deseuri voluminoase, deseuri textile, deseuri de lemn, mobilier, deseuri din anvelope, deseuri de echipamente electrice, electronice si electrocasnice, baterii uzate, deseuri periculoase, cadavre de animale, deseuri de gradina, dese</w:t>
      </w:r>
      <w:r w:rsidR="007068B8">
        <w:rPr>
          <w:rFonts w:ascii="Tahoma" w:eastAsia="Times New Roman" w:hAnsi="Tahoma" w:cs="Tahoma"/>
          <w:color w:val="0070C0"/>
        </w:rPr>
        <w:t>uri din constructii si demolari</w:t>
      </w:r>
      <w:r w:rsidRPr="00301941">
        <w:rPr>
          <w:rFonts w:ascii="Tahoma" w:eastAsia="Times New Roman" w:hAnsi="Tahoma" w:cs="Tahoma"/>
          <w:color w:val="0070C0"/>
        </w:rPr>
        <w:t>. Astfel populatia „scapa” de aceste deseuri prin depozitarea in natura sau in zona punctelor de colectare a gunoiului menajer amplasate in zona cartierelor rezidentiale, devenind deseuri abandonate si care, contaminate fiind, nu mai pot intra in circuit</w:t>
      </w:r>
      <w:r w:rsidR="007068B8">
        <w:rPr>
          <w:rFonts w:ascii="Tahoma" w:eastAsia="Times New Roman" w:hAnsi="Tahoma" w:cs="Tahoma"/>
          <w:color w:val="0070C0"/>
        </w:rPr>
        <w:t>u</w:t>
      </w:r>
      <w:r w:rsidRPr="00301941">
        <w:rPr>
          <w:rFonts w:ascii="Tahoma" w:eastAsia="Times New Roman" w:hAnsi="Tahoma" w:cs="Tahoma"/>
          <w:color w:val="0070C0"/>
        </w:rPr>
        <w:t xml:space="preserve">l de reciclare. Astfel, la nivelul UAT </w:t>
      </w:r>
      <w:r w:rsidR="006E5F98">
        <w:rPr>
          <w:rFonts w:ascii="Tahoma" w:eastAsia="Times New Roman" w:hAnsi="Tahoma" w:cs="Tahoma"/>
          <w:color w:val="0070C0"/>
        </w:rPr>
        <w:t>Paulesti</w:t>
      </w:r>
      <w:r w:rsidRPr="00301941">
        <w:rPr>
          <w:rFonts w:ascii="Tahoma" w:eastAsia="Times New Roman" w:hAnsi="Tahoma" w:cs="Tahoma"/>
          <w:color w:val="0070C0"/>
        </w:rPr>
        <w:t xml:space="preserve"> a fost identificata necesitatea modernizarii sistemului de gestionare a deseurilor prin definirea unei noi structuri de colectare care sa incurajeze populatia si agentii economici sa contribuie in mod activ la conservarea si refolosirea resurselor existente, in vederea protejarii mediului in care traim.</w:t>
      </w:r>
    </w:p>
    <w:p w14:paraId="2A967A72" w14:textId="77777777" w:rsidR="003809E8" w:rsidRPr="00301941" w:rsidRDefault="003809E8" w:rsidP="00E2767D">
      <w:pPr>
        <w:autoSpaceDE w:val="0"/>
        <w:autoSpaceDN w:val="0"/>
        <w:adjustRightInd w:val="0"/>
        <w:spacing w:after="0" w:line="240" w:lineRule="auto"/>
        <w:jc w:val="both"/>
        <w:rPr>
          <w:rFonts w:ascii="Tahoma" w:eastAsia="Times New Roman" w:hAnsi="Tahoma" w:cs="Tahoma"/>
          <w:color w:val="0070C0"/>
        </w:rPr>
      </w:pPr>
    </w:p>
    <w:p w14:paraId="69E4302B" w14:textId="77777777" w:rsidR="00E2767D" w:rsidRDefault="00E2767D" w:rsidP="00E2767D">
      <w:pPr>
        <w:autoSpaceDE w:val="0"/>
        <w:autoSpaceDN w:val="0"/>
        <w:adjustRightInd w:val="0"/>
        <w:spacing w:after="0" w:line="240" w:lineRule="auto"/>
        <w:jc w:val="both"/>
        <w:rPr>
          <w:rFonts w:ascii="Tahoma" w:eastAsia="Times New Roman" w:hAnsi="Tahoma" w:cs="Tahoma"/>
          <w:color w:val="0070C0"/>
        </w:rPr>
      </w:pPr>
      <w:r>
        <w:rPr>
          <w:rFonts w:ascii="Tahoma" w:eastAsia="Times New Roman" w:hAnsi="Tahoma" w:cs="Tahoma"/>
          <w:color w:val="0070C0"/>
        </w:rPr>
        <w:t xml:space="preserve">           </w:t>
      </w:r>
      <w:r w:rsidRPr="00E2767D">
        <w:rPr>
          <w:rFonts w:ascii="Tahoma" w:eastAsia="Times New Roman" w:hAnsi="Tahoma" w:cs="Tahoma"/>
          <w:color w:val="0070C0"/>
        </w:rPr>
        <w:t>Principalele obiective ce duc la necesitatea realizarii obiectivului, constau in:</w:t>
      </w:r>
    </w:p>
    <w:p w14:paraId="7218C9C5" w14:textId="77777777" w:rsidR="00E2767D" w:rsidRDefault="00E2767D" w:rsidP="007068B8">
      <w:pPr>
        <w:autoSpaceDE w:val="0"/>
        <w:autoSpaceDN w:val="0"/>
        <w:adjustRightInd w:val="0"/>
        <w:spacing w:after="0" w:line="240" w:lineRule="auto"/>
        <w:ind w:left="810" w:hanging="90"/>
        <w:jc w:val="both"/>
        <w:rPr>
          <w:rFonts w:ascii="Tahoma" w:eastAsia="Times New Roman" w:hAnsi="Tahoma" w:cs="Tahoma"/>
          <w:color w:val="0070C0"/>
        </w:rPr>
      </w:pPr>
      <w:r w:rsidRPr="00E2767D">
        <w:rPr>
          <w:rFonts w:ascii="Tahoma" w:eastAsia="Times New Roman" w:hAnsi="Tahoma" w:cs="Tahoma"/>
          <w:color w:val="0070C0"/>
        </w:rPr>
        <w:t xml:space="preserve"> </w:t>
      </w:r>
      <w:r w:rsidRPr="00E2767D">
        <w:rPr>
          <w:rFonts w:ascii="Tahoma" w:eastAsia="Times New Roman" w:hAnsi="Tahoma" w:cs="Tahoma"/>
          <w:color w:val="0070C0"/>
        </w:rPr>
        <w:sym w:font="Symbol" w:char="F0B7"/>
      </w:r>
      <w:r w:rsidRPr="00E2767D">
        <w:rPr>
          <w:rFonts w:ascii="Tahoma" w:eastAsia="Times New Roman" w:hAnsi="Tahoma" w:cs="Tahoma"/>
          <w:color w:val="0070C0"/>
        </w:rPr>
        <w:t xml:space="preserve"> Imbunatatirea calitatii mediului si protectia sanatatii populatiei prin cresterea ratei de reciclare a deseurilor si reducerea cantitatii de deseuri depozitate;</w:t>
      </w:r>
    </w:p>
    <w:p w14:paraId="3C0176D7" w14:textId="77777777" w:rsidR="00E2767D" w:rsidRDefault="00E2767D" w:rsidP="007068B8">
      <w:pPr>
        <w:autoSpaceDE w:val="0"/>
        <w:autoSpaceDN w:val="0"/>
        <w:adjustRightInd w:val="0"/>
        <w:spacing w:after="0" w:line="240" w:lineRule="auto"/>
        <w:ind w:left="810" w:hanging="90"/>
        <w:jc w:val="both"/>
        <w:rPr>
          <w:rFonts w:ascii="Tahoma" w:eastAsia="Times New Roman" w:hAnsi="Tahoma" w:cs="Tahoma"/>
          <w:color w:val="0070C0"/>
        </w:rPr>
      </w:pPr>
      <w:r w:rsidRPr="00E2767D">
        <w:rPr>
          <w:rFonts w:ascii="Tahoma" w:eastAsia="Times New Roman" w:hAnsi="Tahoma" w:cs="Tahoma"/>
          <w:color w:val="0070C0"/>
        </w:rPr>
        <w:t xml:space="preserve"> </w:t>
      </w:r>
      <w:r w:rsidRPr="00E2767D">
        <w:rPr>
          <w:rFonts w:ascii="Tahoma" w:eastAsia="Times New Roman" w:hAnsi="Tahoma" w:cs="Tahoma"/>
          <w:color w:val="0070C0"/>
        </w:rPr>
        <w:sym w:font="Symbol" w:char="F0B7"/>
      </w:r>
      <w:r w:rsidRPr="00E2767D">
        <w:rPr>
          <w:rFonts w:ascii="Tahoma" w:eastAsia="Times New Roman" w:hAnsi="Tahoma" w:cs="Tahoma"/>
          <w:color w:val="0070C0"/>
        </w:rPr>
        <w:t xml:space="preserve"> Cresterea eficientei utilizarii resurselor, prin cresterea numarului de investitii in domeniul gestionarii deseurilor, cresterea procentuala de materiale reciclabile si cresterea procentuala a materialelor valorificate; </w:t>
      </w:r>
    </w:p>
    <w:p w14:paraId="1F38DBB7" w14:textId="77777777" w:rsidR="00E2767D" w:rsidRDefault="00E2767D" w:rsidP="007068B8">
      <w:pPr>
        <w:autoSpaceDE w:val="0"/>
        <w:autoSpaceDN w:val="0"/>
        <w:adjustRightInd w:val="0"/>
        <w:spacing w:after="0" w:line="240" w:lineRule="auto"/>
        <w:ind w:left="810" w:hanging="90"/>
        <w:jc w:val="both"/>
        <w:rPr>
          <w:rFonts w:ascii="Tahoma" w:eastAsia="Times New Roman" w:hAnsi="Tahoma" w:cs="Tahoma"/>
          <w:color w:val="0070C0"/>
        </w:rPr>
      </w:pPr>
      <w:r>
        <w:rPr>
          <w:rFonts w:ascii="Tahoma" w:eastAsia="Times New Roman" w:hAnsi="Tahoma" w:cs="Tahoma"/>
          <w:color w:val="0070C0"/>
        </w:rPr>
        <w:lastRenderedPageBreak/>
        <w:t xml:space="preserve"> </w:t>
      </w:r>
      <w:r w:rsidRPr="00E2767D">
        <w:rPr>
          <w:rFonts w:ascii="Tahoma" w:eastAsia="Times New Roman" w:hAnsi="Tahoma" w:cs="Tahoma"/>
          <w:color w:val="0070C0"/>
        </w:rPr>
        <w:sym w:font="Symbol" w:char="F0B7"/>
      </w:r>
      <w:r w:rsidRPr="00E2767D">
        <w:rPr>
          <w:rFonts w:ascii="Tahoma" w:eastAsia="Times New Roman" w:hAnsi="Tahoma" w:cs="Tahoma"/>
          <w:color w:val="0070C0"/>
        </w:rPr>
        <w:t xml:space="preserve"> Gestionarea durabila a deseurilor prin cresterea cantitatii de deseuri valorificate. </w:t>
      </w:r>
    </w:p>
    <w:p w14:paraId="6351CB81" w14:textId="77777777" w:rsidR="00E2767D" w:rsidRDefault="00E2767D" w:rsidP="00E2767D">
      <w:pPr>
        <w:autoSpaceDE w:val="0"/>
        <w:autoSpaceDN w:val="0"/>
        <w:adjustRightInd w:val="0"/>
        <w:spacing w:after="0" w:line="240" w:lineRule="auto"/>
        <w:jc w:val="both"/>
        <w:rPr>
          <w:rFonts w:ascii="Tahoma" w:eastAsia="Times New Roman" w:hAnsi="Tahoma" w:cs="Tahoma"/>
          <w:color w:val="0070C0"/>
        </w:rPr>
      </w:pPr>
    </w:p>
    <w:p w14:paraId="53F8ED67" w14:textId="77777777" w:rsidR="00E2767D" w:rsidRPr="00E2767D" w:rsidRDefault="003809E8" w:rsidP="00E2767D">
      <w:pPr>
        <w:autoSpaceDE w:val="0"/>
        <w:autoSpaceDN w:val="0"/>
        <w:adjustRightInd w:val="0"/>
        <w:spacing w:after="0" w:line="240" w:lineRule="auto"/>
        <w:jc w:val="both"/>
        <w:rPr>
          <w:rFonts w:ascii="Tahoma" w:eastAsia="Times New Roman" w:hAnsi="Tahoma" w:cs="Tahoma"/>
          <w:color w:val="0070C0"/>
        </w:rPr>
      </w:pPr>
      <w:r>
        <w:rPr>
          <w:rFonts w:ascii="Tahoma" w:eastAsia="Times New Roman" w:hAnsi="Tahoma" w:cs="Tahoma"/>
          <w:color w:val="0070C0"/>
        </w:rPr>
        <w:t xml:space="preserve">            </w:t>
      </w:r>
      <w:r w:rsidR="00E2767D" w:rsidRPr="00E2767D">
        <w:rPr>
          <w:rFonts w:ascii="Tahoma" w:eastAsia="Times New Roman" w:hAnsi="Tahoma" w:cs="Tahoma"/>
          <w:color w:val="0070C0"/>
        </w:rPr>
        <w:t>Obiectivul specific al implementarii investitiei il constituie in principal protectia si conservarea mediului inconjurator si a sanatatii populatiei, crearea unei infrastructuri necesare desfasurarii in conditii optime a serviciului de salubritate, eliminarea aspectului nedorit de „platforme gospodaresti vesnic pline”, si „campuri cu deseuri abandonate in natura”, cresterea gradului de colectare separata a deseurilor reciclabile si valorificarea acestora.</w:t>
      </w:r>
    </w:p>
    <w:p w14:paraId="0FB86495" w14:textId="77777777" w:rsidR="009D00BB" w:rsidRPr="009D3FED" w:rsidRDefault="009D00BB" w:rsidP="009D00BB">
      <w:pPr>
        <w:suppressAutoHyphens/>
        <w:spacing w:after="0" w:line="240" w:lineRule="auto"/>
        <w:ind w:firstLine="720"/>
        <w:jc w:val="both"/>
        <w:rPr>
          <w:rFonts w:ascii="Tahoma" w:eastAsia="Times New Roman" w:hAnsi="Tahoma" w:cs="Tahoma"/>
          <w:color w:val="000000"/>
        </w:rPr>
      </w:pPr>
    </w:p>
    <w:p w14:paraId="2FF76BA4" w14:textId="77777777" w:rsidR="006C005E" w:rsidRPr="009D3FED" w:rsidRDefault="006C005E" w:rsidP="009D00BB">
      <w:pPr>
        <w:suppressAutoHyphens/>
        <w:spacing w:after="0" w:line="240" w:lineRule="auto"/>
        <w:ind w:firstLine="720"/>
        <w:jc w:val="both"/>
        <w:rPr>
          <w:rFonts w:ascii="Tahoma" w:eastAsia="Tahoma" w:hAnsi="Tahoma" w:cs="Tahoma"/>
          <w:color w:val="000000"/>
          <w:lang w:eastAsia="ar-SA"/>
        </w:rPr>
      </w:pPr>
      <w:r w:rsidRPr="00E2767D">
        <w:rPr>
          <w:rFonts w:ascii="Tahoma" w:eastAsia="Times New Roman" w:hAnsi="Tahoma" w:cs="Tahoma"/>
          <w:color w:val="000000"/>
        </w:rPr>
        <w:t>Raportul de tara (2020) precizeaza ca gestionarea deseurilor continua sa fie o provocare majora pentru Romania, avand in vedere rata scazuta de reciclare a deseurilor municipale (14%) si ratele ridicate de depozitare a deseurilor (70%). In plus, ratele de reciclare stagneaza din 2013, in timp ce rata de incinerare a crescut nesemnificativ la 4%. In 2017, cantitatea de deseuri municipale generate pe cap de locuitor in Romania continua sa se situeze cu mult sub media UE, de aproximativ 487 kg/locuitor. De asemenea, exista riscul sa nu fie atinse obiectivele privind reutilizarea/ reciclarea deseurilor municipale. Stimularea economiei circulare va putea, de asemenea, sa contribuie la atingerea obiectivului asumat ca pana in 2035, volumul deseurilor municipale stocate in depozite sa fie redus la cel mult 10% din volumul total al deseurilor municipale generate.</w:t>
      </w:r>
    </w:p>
    <w:p w14:paraId="41E93F4E" w14:textId="77777777" w:rsidR="00301941" w:rsidRPr="009D3FED" w:rsidRDefault="00301941" w:rsidP="00E2767D">
      <w:pPr>
        <w:suppressAutoHyphens/>
        <w:spacing w:after="0" w:line="240" w:lineRule="auto"/>
        <w:jc w:val="both"/>
        <w:rPr>
          <w:rFonts w:ascii="Tahoma" w:eastAsia="Tahoma" w:hAnsi="Tahoma" w:cs="Tahoma"/>
          <w:b/>
          <w:bCs/>
          <w:color w:val="000000"/>
          <w:lang w:eastAsia="ar-SA"/>
        </w:rPr>
      </w:pPr>
    </w:p>
    <w:p w14:paraId="2C2E6D2D" w14:textId="77777777" w:rsidR="006C005E" w:rsidRPr="009D3FED" w:rsidRDefault="006C005E" w:rsidP="009D00BB">
      <w:pPr>
        <w:suppressAutoHyphens/>
        <w:spacing w:after="0" w:line="240" w:lineRule="auto"/>
        <w:ind w:firstLine="720"/>
        <w:jc w:val="both"/>
        <w:rPr>
          <w:rFonts w:ascii="Tahoma" w:eastAsia="Tahoma" w:hAnsi="Tahoma" w:cs="Tahoma"/>
          <w:b/>
          <w:bCs/>
          <w:color w:val="000000"/>
          <w:lang w:eastAsia="ar-SA"/>
        </w:rPr>
      </w:pPr>
      <w:r w:rsidRPr="009D3FED">
        <w:rPr>
          <w:rFonts w:ascii="Tahoma" w:eastAsia="Tahoma" w:hAnsi="Tahoma" w:cs="Tahoma"/>
          <w:b/>
          <w:bCs/>
          <w:color w:val="000000"/>
          <w:lang w:eastAsia="ar-SA"/>
        </w:rPr>
        <w:t>Problemele identificate</w:t>
      </w:r>
    </w:p>
    <w:p w14:paraId="0C1F2906" w14:textId="77777777" w:rsidR="006C005E" w:rsidRPr="009D3FED" w:rsidRDefault="006C005E" w:rsidP="00301941">
      <w:pPr>
        <w:suppressAutoHyphens/>
        <w:spacing w:after="0" w:line="240" w:lineRule="auto"/>
        <w:ind w:left="708" w:firstLine="12"/>
        <w:jc w:val="both"/>
        <w:rPr>
          <w:rFonts w:ascii="Tahoma" w:eastAsia="Tahoma" w:hAnsi="Tahoma" w:cs="Tahoma"/>
          <w:color w:val="000000"/>
          <w:lang w:eastAsia="ar-SA"/>
        </w:rPr>
      </w:pPr>
      <w:r w:rsidRPr="009D3FED">
        <w:rPr>
          <w:rFonts w:ascii="Tahoma" w:eastAsia="Tahoma" w:hAnsi="Tahoma" w:cs="Tahoma"/>
          <w:b/>
          <w:bCs/>
          <w:color w:val="000000"/>
          <w:lang w:eastAsia="ar-SA"/>
        </w:rPr>
        <w:t xml:space="preserve">- </w:t>
      </w:r>
      <w:r w:rsidRPr="009D3FED">
        <w:rPr>
          <w:rFonts w:ascii="Tahoma" w:eastAsia="Tahoma" w:hAnsi="Tahoma" w:cs="Tahoma"/>
          <w:color w:val="000000"/>
          <w:lang w:eastAsia="ar-SA"/>
        </w:rPr>
        <w:t>pondere foarte mare din deseurile municipale ale Romaniei ajung in continuare la depozitare; Romania trebuie sa reduca cu cel putin 75% ponderea deseurilor care ajung in gropile de gunoi, din totalul deseurilor generate, pana in anul 2025;</w:t>
      </w:r>
      <w:r w:rsidRPr="009D3FED">
        <w:rPr>
          <w:rFonts w:ascii="Tahoma" w:eastAsia="Tahoma" w:hAnsi="Tahoma" w:cs="Tahoma"/>
          <w:b/>
          <w:bCs/>
          <w:color w:val="000000"/>
          <w:lang w:eastAsia="ar-SA"/>
        </w:rPr>
        <w:br/>
        <w:t xml:space="preserve">- </w:t>
      </w:r>
      <w:r w:rsidRPr="009D3FED">
        <w:rPr>
          <w:rFonts w:ascii="Tahoma" w:eastAsia="Tahoma" w:hAnsi="Tahoma" w:cs="Tahoma"/>
          <w:color w:val="000000"/>
          <w:lang w:eastAsia="ar-SA"/>
        </w:rPr>
        <w:t>infrastructura este insuficienta, desi din 2021 s-a introdus obligativitatea colectarii separate pentru bio-deseuri, din 2025 este obligatorie colectarea separata a textilelor, iar pana in 2030 depozitarea la groapa trebuie redusa sub 10% di</w:t>
      </w:r>
      <w:r w:rsidR="00E2767D">
        <w:rPr>
          <w:rFonts w:ascii="Tahoma" w:eastAsia="Tahoma" w:hAnsi="Tahoma" w:cs="Tahoma"/>
          <w:color w:val="000000"/>
          <w:lang w:eastAsia="ar-SA"/>
        </w:rPr>
        <w:t xml:space="preserve">n totalul deseurilor municipale </w:t>
      </w:r>
      <w:r w:rsidRPr="009D3FED">
        <w:rPr>
          <w:rFonts w:ascii="Tahoma" w:eastAsia="Tahoma" w:hAnsi="Tahoma" w:cs="Tahoma"/>
          <w:color w:val="000000"/>
          <w:lang w:eastAsia="ar-SA"/>
        </w:rPr>
        <w:t>generate;</w:t>
      </w:r>
      <w:r w:rsidRPr="009D3FED">
        <w:rPr>
          <w:rFonts w:ascii="Tahoma" w:eastAsia="Tahoma" w:hAnsi="Tahoma" w:cs="Tahoma"/>
          <w:b/>
          <w:bCs/>
          <w:color w:val="000000"/>
          <w:lang w:eastAsia="ar-SA"/>
        </w:rPr>
        <w:br/>
        <w:t xml:space="preserve">- </w:t>
      </w:r>
      <w:r w:rsidRPr="009D3FED">
        <w:rPr>
          <w:rFonts w:ascii="Tahoma" w:eastAsia="Tahoma" w:hAnsi="Tahoma" w:cs="Tahoma"/>
          <w:color w:val="000000"/>
          <w:lang w:eastAsia="ar-SA"/>
        </w:rPr>
        <w:t>economia circulara in Romania este inca intr-o faza incipienta.</w:t>
      </w:r>
    </w:p>
    <w:p w14:paraId="22757E35" w14:textId="77777777" w:rsidR="006C005E" w:rsidRPr="009D3FED" w:rsidRDefault="006C005E" w:rsidP="009D00BB">
      <w:pPr>
        <w:suppressAutoHyphens/>
        <w:spacing w:after="0" w:line="240" w:lineRule="auto"/>
        <w:ind w:left="708" w:firstLine="12"/>
        <w:rPr>
          <w:rFonts w:ascii="Tahoma" w:eastAsia="Tahoma" w:hAnsi="Tahoma" w:cs="Tahoma"/>
          <w:color w:val="000000"/>
          <w:lang w:eastAsia="ar-SA"/>
        </w:rPr>
      </w:pPr>
    </w:p>
    <w:p w14:paraId="1077857B" w14:textId="77777777" w:rsidR="006C005E" w:rsidRPr="009D3FED" w:rsidRDefault="006C005E" w:rsidP="009D00BB">
      <w:pPr>
        <w:suppressAutoHyphens/>
        <w:spacing w:after="0" w:line="240" w:lineRule="auto"/>
        <w:ind w:firstLine="720"/>
        <w:jc w:val="both"/>
        <w:rPr>
          <w:rFonts w:ascii="Tahoma" w:eastAsia="Tahoma" w:hAnsi="Tahoma" w:cs="Tahoma"/>
          <w:bCs/>
          <w:iCs/>
          <w:color w:val="000000"/>
          <w:lang w:val="it-IT" w:eastAsia="ar-SA"/>
        </w:rPr>
      </w:pPr>
      <w:r w:rsidRPr="009D3FED">
        <w:rPr>
          <w:rFonts w:ascii="Tahoma" w:eastAsia="Tahoma" w:hAnsi="Tahoma" w:cs="Tahoma"/>
          <w:bCs/>
          <w:iCs/>
          <w:color w:val="000000"/>
          <w:lang w:val="it-IT" w:eastAsia="ar-SA"/>
        </w:rPr>
        <w:t>Investitia vizeaza extinderea sistemului de colectare separata in conformitate cu prevederile legislatiei nationale in vigoare si ale Pachetului Economiei Circulare (PEC).</w:t>
      </w:r>
    </w:p>
    <w:p w14:paraId="54488B6F" w14:textId="77777777" w:rsidR="006C005E" w:rsidRPr="009D3FED" w:rsidRDefault="006C005E" w:rsidP="009D00BB">
      <w:pPr>
        <w:suppressAutoHyphens/>
        <w:spacing w:after="0" w:line="240" w:lineRule="auto"/>
        <w:ind w:firstLine="720"/>
        <w:jc w:val="both"/>
        <w:rPr>
          <w:rFonts w:ascii="Tahoma" w:eastAsia="Tahoma" w:hAnsi="Tahoma" w:cs="Tahoma"/>
          <w:bCs/>
          <w:iCs/>
          <w:color w:val="000000"/>
          <w:lang w:val="it-IT" w:eastAsia="ar-SA"/>
        </w:rPr>
      </w:pPr>
      <w:r w:rsidRPr="009D3FED">
        <w:rPr>
          <w:rFonts w:ascii="Tahoma" w:eastAsia="Tahoma" w:hAnsi="Tahoma" w:cs="Tahoma"/>
          <w:bCs/>
          <w:iCs/>
          <w:color w:val="000000"/>
          <w:lang w:val="it-IT" w:eastAsia="ar-SA"/>
        </w:rPr>
        <w:t xml:space="preserve">Centrele de colectare prin aport voluntar si centrele integrate regionale de colectare prin aport voluntar vor asigura colectarea separata a deseurilor menajere care nu pot fi colectate in sistem door-to-door (deseuri reciclabile si biodeseuri care nu pot fi colectate in pubelele individuale, precum si fluxurile speciale de deseuri – deseuri voluminoase, deseuri de echipamente electrice si electronice, baterii uzate, deseuri periculoase, deseuri din constructii si demolari). </w:t>
      </w:r>
    </w:p>
    <w:p w14:paraId="20660D8B" w14:textId="36F48B27" w:rsidR="00FA3923" w:rsidRPr="00EA1C12" w:rsidRDefault="00A72565" w:rsidP="009D00BB">
      <w:pPr>
        <w:suppressAutoHyphens/>
        <w:spacing w:after="0" w:line="240" w:lineRule="auto"/>
        <w:ind w:firstLine="720"/>
        <w:jc w:val="both"/>
        <w:rPr>
          <w:rFonts w:ascii="Tahoma" w:eastAsia="Tahoma" w:hAnsi="Tahoma" w:cs="Tahoma"/>
          <w:bCs/>
          <w:iCs/>
          <w:color w:val="000000"/>
          <w:lang w:val="it-IT" w:eastAsia="ar-SA"/>
        </w:rPr>
      </w:pPr>
      <w:r w:rsidRPr="00EA1C12">
        <w:rPr>
          <w:rFonts w:ascii="Tahoma" w:eastAsia="Tahoma" w:hAnsi="Tahoma" w:cs="Tahoma"/>
          <w:bCs/>
          <w:iCs/>
          <w:color w:val="000000"/>
          <w:lang w:val="it-IT" w:eastAsia="ar-SA"/>
        </w:rPr>
        <w:t>De</w:t>
      </w:r>
      <w:r w:rsidR="007068B8">
        <w:rPr>
          <w:rFonts w:ascii="Tahoma" w:eastAsia="Tahoma" w:hAnsi="Tahoma" w:cs="Tahoma"/>
          <w:bCs/>
          <w:iCs/>
          <w:color w:val="000000"/>
          <w:lang w:val="it-IT" w:eastAsia="ar-SA"/>
        </w:rPr>
        <w:t>s</w:t>
      </w:r>
      <w:r w:rsidRPr="00EA1C12">
        <w:rPr>
          <w:rFonts w:ascii="Tahoma" w:eastAsia="Tahoma" w:hAnsi="Tahoma" w:cs="Tahoma"/>
          <w:bCs/>
          <w:iCs/>
          <w:color w:val="000000"/>
          <w:lang w:val="it-IT" w:eastAsia="ar-SA"/>
        </w:rPr>
        <w:t>eurile municipale sunt reprezentate de totalitatea de</w:t>
      </w:r>
      <w:r w:rsidR="007068B8">
        <w:rPr>
          <w:rFonts w:ascii="Tahoma" w:eastAsia="Tahoma" w:hAnsi="Tahoma" w:cs="Tahoma"/>
          <w:bCs/>
          <w:iCs/>
          <w:color w:val="000000"/>
          <w:lang w:val="it-IT" w:eastAsia="ar-SA"/>
        </w:rPr>
        <w:t>s</w:t>
      </w:r>
      <w:r w:rsidRPr="00EA1C12">
        <w:rPr>
          <w:rFonts w:ascii="Tahoma" w:eastAsia="Tahoma" w:hAnsi="Tahoma" w:cs="Tahoma"/>
          <w:bCs/>
          <w:iCs/>
          <w:color w:val="000000"/>
          <w:lang w:val="it-IT" w:eastAsia="ar-SA"/>
        </w:rPr>
        <w:t xml:space="preserve">eurilor menajere </w:t>
      </w:r>
      <w:r w:rsidR="007068B8">
        <w:rPr>
          <w:rFonts w:ascii="Tahoma" w:eastAsia="Tahoma" w:hAnsi="Tahoma" w:cs="Tahoma"/>
          <w:bCs/>
          <w:iCs/>
          <w:color w:val="000000"/>
          <w:lang w:val="it-IT" w:eastAsia="ar-SA"/>
        </w:rPr>
        <w:t>s</w:t>
      </w:r>
      <w:r w:rsidRPr="00EA1C12">
        <w:rPr>
          <w:rFonts w:ascii="Tahoma" w:eastAsia="Tahoma" w:hAnsi="Tahoma" w:cs="Tahoma"/>
          <w:bCs/>
          <w:iCs/>
          <w:color w:val="000000"/>
          <w:lang w:val="it-IT" w:eastAsia="ar-SA"/>
        </w:rPr>
        <w:t xml:space="preserve">i similare acestora generate </w:t>
      </w:r>
      <w:r w:rsidR="007068B8">
        <w:rPr>
          <w:rFonts w:ascii="Tahoma" w:eastAsia="Tahoma" w:hAnsi="Tahoma" w:cs="Tahoma"/>
          <w:bCs/>
          <w:iCs/>
          <w:color w:val="000000"/>
          <w:lang w:val="it-IT" w:eastAsia="ar-SA"/>
        </w:rPr>
        <w:t>i</w:t>
      </w:r>
      <w:r w:rsidRPr="00EA1C12">
        <w:rPr>
          <w:rFonts w:ascii="Tahoma" w:eastAsia="Tahoma" w:hAnsi="Tahoma" w:cs="Tahoma"/>
          <w:bCs/>
          <w:iCs/>
          <w:color w:val="000000"/>
          <w:lang w:val="it-IT" w:eastAsia="ar-SA"/>
        </w:rPr>
        <w:t xml:space="preserve">n mediul urban </w:t>
      </w:r>
      <w:r w:rsidR="007068B8">
        <w:rPr>
          <w:rFonts w:ascii="Tahoma" w:eastAsia="Tahoma" w:hAnsi="Tahoma" w:cs="Tahoma"/>
          <w:bCs/>
          <w:iCs/>
          <w:color w:val="000000"/>
          <w:lang w:val="it-IT" w:eastAsia="ar-SA"/>
        </w:rPr>
        <w:t>s</w:t>
      </w:r>
      <w:r w:rsidRPr="00EA1C12">
        <w:rPr>
          <w:rFonts w:ascii="Tahoma" w:eastAsia="Tahoma" w:hAnsi="Tahoma" w:cs="Tahoma"/>
          <w:bCs/>
          <w:iCs/>
          <w:color w:val="000000"/>
          <w:lang w:val="it-IT" w:eastAsia="ar-SA"/>
        </w:rPr>
        <w:t>i rural din gospod</w:t>
      </w:r>
      <w:r w:rsidR="007068B8">
        <w:rPr>
          <w:rFonts w:ascii="Tahoma" w:eastAsia="Tahoma" w:hAnsi="Tahoma" w:cs="Tahoma"/>
          <w:bCs/>
          <w:iCs/>
          <w:color w:val="000000"/>
          <w:lang w:val="it-IT" w:eastAsia="ar-SA"/>
        </w:rPr>
        <w:t>a</w:t>
      </w:r>
      <w:r w:rsidRPr="00EA1C12">
        <w:rPr>
          <w:rFonts w:ascii="Tahoma" w:eastAsia="Tahoma" w:hAnsi="Tahoma" w:cs="Tahoma"/>
          <w:bCs/>
          <w:iCs/>
          <w:color w:val="000000"/>
          <w:lang w:val="it-IT" w:eastAsia="ar-SA"/>
        </w:rPr>
        <w:t>rii, institu</w:t>
      </w:r>
      <w:r w:rsidR="007068B8">
        <w:rPr>
          <w:rFonts w:ascii="Tahoma" w:eastAsia="Tahoma" w:hAnsi="Tahoma" w:cs="Tahoma"/>
          <w:bCs/>
          <w:iCs/>
          <w:color w:val="000000"/>
          <w:lang w:val="it-IT" w:eastAsia="ar-SA"/>
        </w:rPr>
        <w:t>t</w:t>
      </w:r>
      <w:r w:rsidRPr="00EA1C12">
        <w:rPr>
          <w:rFonts w:ascii="Tahoma" w:eastAsia="Tahoma" w:hAnsi="Tahoma" w:cs="Tahoma"/>
          <w:bCs/>
          <w:iCs/>
          <w:color w:val="000000"/>
          <w:lang w:val="it-IT" w:eastAsia="ar-SA"/>
        </w:rPr>
        <w:t>ii, unit</w:t>
      </w:r>
      <w:r w:rsidR="007068B8">
        <w:rPr>
          <w:rFonts w:ascii="Tahoma" w:eastAsia="Tahoma" w:hAnsi="Tahoma" w:cs="Tahoma"/>
          <w:bCs/>
          <w:iCs/>
          <w:color w:val="000000"/>
          <w:lang w:val="it-IT" w:eastAsia="ar-SA"/>
        </w:rPr>
        <w:t>at</w:t>
      </w:r>
      <w:r w:rsidRPr="00EA1C12">
        <w:rPr>
          <w:rFonts w:ascii="Tahoma" w:eastAsia="Tahoma" w:hAnsi="Tahoma" w:cs="Tahoma"/>
          <w:bCs/>
          <w:iCs/>
          <w:color w:val="000000"/>
          <w:lang w:val="it-IT" w:eastAsia="ar-SA"/>
        </w:rPr>
        <w:t xml:space="preserve">i comerciale </w:t>
      </w:r>
      <w:r w:rsidR="007068B8">
        <w:rPr>
          <w:rFonts w:ascii="Tahoma" w:eastAsia="Tahoma" w:hAnsi="Tahoma" w:cs="Tahoma"/>
          <w:bCs/>
          <w:iCs/>
          <w:color w:val="000000"/>
          <w:lang w:val="it-IT" w:eastAsia="ar-SA"/>
        </w:rPr>
        <w:t>s</w:t>
      </w:r>
      <w:r w:rsidRPr="00EA1C12">
        <w:rPr>
          <w:rFonts w:ascii="Tahoma" w:eastAsia="Tahoma" w:hAnsi="Tahoma" w:cs="Tahoma"/>
          <w:bCs/>
          <w:iCs/>
          <w:color w:val="000000"/>
          <w:lang w:val="it-IT" w:eastAsia="ar-SA"/>
        </w:rPr>
        <w:t>i de la operatori economici, de</w:t>
      </w:r>
      <w:r w:rsidR="007068B8">
        <w:rPr>
          <w:rFonts w:ascii="Tahoma" w:eastAsia="Tahoma" w:hAnsi="Tahoma" w:cs="Tahoma"/>
          <w:bCs/>
          <w:iCs/>
          <w:color w:val="000000"/>
          <w:lang w:val="it-IT" w:eastAsia="ar-SA"/>
        </w:rPr>
        <w:t>s</w:t>
      </w:r>
      <w:r w:rsidRPr="00EA1C12">
        <w:rPr>
          <w:rFonts w:ascii="Tahoma" w:eastAsia="Tahoma" w:hAnsi="Tahoma" w:cs="Tahoma"/>
          <w:bCs/>
          <w:iCs/>
          <w:color w:val="000000"/>
          <w:lang w:val="it-IT" w:eastAsia="ar-SA"/>
        </w:rPr>
        <w:t>euri stradale colectate din spa</w:t>
      </w:r>
      <w:r w:rsidR="007068B8">
        <w:rPr>
          <w:rFonts w:ascii="Tahoma" w:eastAsia="Tahoma" w:hAnsi="Tahoma" w:cs="Tahoma"/>
          <w:bCs/>
          <w:iCs/>
          <w:color w:val="000000"/>
          <w:lang w:val="it-IT" w:eastAsia="ar-SA"/>
        </w:rPr>
        <w:t>t</w:t>
      </w:r>
      <w:r w:rsidRPr="00EA1C12">
        <w:rPr>
          <w:rFonts w:ascii="Tahoma" w:eastAsia="Tahoma" w:hAnsi="Tahoma" w:cs="Tahoma"/>
          <w:bCs/>
          <w:iCs/>
          <w:color w:val="000000"/>
          <w:lang w:val="it-IT" w:eastAsia="ar-SA"/>
        </w:rPr>
        <w:t>ii publice, str</w:t>
      </w:r>
      <w:r w:rsidR="007068B8">
        <w:rPr>
          <w:rFonts w:ascii="Tahoma" w:eastAsia="Tahoma" w:hAnsi="Tahoma" w:cs="Tahoma"/>
          <w:bCs/>
          <w:iCs/>
          <w:color w:val="000000"/>
          <w:lang w:val="it-IT" w:eastAsia="ar-SA"/>
        </w:rPr>
        <w:t>a</w:t>
      </w:r>
      <w:r w:rsidRPr="00EA1C12">
        <w:rPr>
          <w:rFonts w:ascii="Tahoma" w:eastAsia="Tahoma" w:hAnsi="Tahoma" w:cs="Tahoma"/>
          <w:bCs/>
          <w:iCs/>
          <w:color w:val="000000"/>
          <w:lang w:val="it-IT" w:eastAsia="ar-SA"/>
        </w:rPr>
        <w:t>zi, parcuri, spa</w:t>
      </w:r>
      <w:r w:rsidR="007068B8">
        <w:rPr>
          <w:rFonts w:ascii="Tahoma" w:eastAsia="Tahoma" w:hAnsi="Tahoma" w:cs="Tahoma"/>
          <w:bCs/>
          <w:iCs/>
          <w:color w:val="000000"/>
          <w:lang w:val="it-IT" w:eastAsia="ar-SA"/>
        </w:rPr>
        <w:t>t</w:t>
      </w:r>
      <w:r w:rsidRPr="00EA1C12">
        <w:rPr>
          <w:rFonts w:ascii="Tahoma" w:eastAsia="Tahoma" w:hAnsi="Tahoma" w:cs="Tahoma"/>
          <w:bCs/>
          <w:iCs/>
          <w:color w:val="000000"/>
          <w:lang w:val="it-IT" w:eastAsia="ar-SA"/>
        </w:rPr>
        <w:t>ii verzi, la care se adaug</w:t>
      </w:r>
      <w:r w:rsidR="007068B8">
        <w:rPr>
          <w:rFonts w:ascii="Tahoma" w:eastAsia="Tahoma" w:hAnsi="Tahoma" w:cs="Tahoma"/>
          <w:bCs/>
          <w:iCs/>
          <w:color w:val="000000"/>
          <w:lang w:val="it-IT" w:eastAsia="ar-SA"/>
        </w:rPr>
        <w:t>a</w:t>
      </w:r>
      <w:r w:rsidRPr="00EA1C12">
        <w:rPr>
          <w:rFonts w:ascii="Tahoma" w:eastAsia="Tahoma" w:hAnsi="Tahoma" w:cs="Tahoma"/>
          <w:bCs/>
          <w:iCs/>
          <w:color w:val="000000"/>
          <w:lang w:val="it-IT" w:eastAsia="ar-SA"/>
        </w:rPr>
        <w:t xml:space="preserve"> </w:t>
      </w:r>
      <w:r w:rsidR="007068B8">
        <w:rPr>
          <w:rFonts w:ascii="Tahoma" w:eastAsia="Tahoma" w:hAnsi="Tahoma" w:cs="Tahoma"/>
          <w:bCs/>
          <w:iCs/>
          <w:color w:val="000000"/>
          <w:lang w:val="it-IT" w:eastAsia="ar-SA"/>
        </w:rPr>
        <w:t>s</w:t>
      </w:r>
      <w:r w:rsidRPr="00EA1C12">
        <w:rPr>
          <w:rFonts w:ascii="Tahoma" w:eastAsia="Tahoma" w:hAnsi="Tahoma" w:cs="Tahoma"/>
          <w:bCs/>
          <w:iCs/>
          <w:color w:val="000000"/>
          <w:lang w:val="it-IT" w:eastAsia="ar-SA"/>
        </w:rPr>
        <w:t>i de</w:t>
      </w:r>
      <w:r w:rsidR="007068B8">
        <w:rPr>
          <w:rFonts w:ascii="Tahoma" w:eastAsia="Tahoma" w:hAnsi="Tahoma" w:cs="Tahoma"/>
          <w:bCs/>
          <w:iCs/>
          <w:color w:val="000000"/>
          <w:lang w:val="it-IT" w:eastAsia="ar-SA"/>
        </w:rPr>
        <w:t>s</w:t>
      </w:r>
      <w:r w:rsidRPr="00EA1C12">
        <w:rPr>
          <w:rFonts w:ascii="Tahoma" w:eastAsia="Tahoma" w:hAnsi="Tahoma" w:cs="Tahoma"/>
          <w:bCs/>
          <w:iCs/>
          <w:color w:val="000000"/>
          <w:lang w:val="it-IT" w:eastAsia="ar-SA"/>
        </w:rPr>
        <w:t>euri din construc</w:t>
      </w:r>
      <w:r w:rsidR="007068B8">
        <w:rPr>
          <w:rFonts w:ascii="Tahoma" w:eastAsia="Tahoma" w:hAnsi="Tahoma" w:cs="Tahoma"/>
          <w:bCs/>
          <w:iCs/>
          <w:color w:val="000000"/>
          <w:lang w:val="it-IT" w:eastAsia="ar-SA"/>
        </w:rPr>
        <w:t>t</w:t>
      </w:r>
      <w:r w:rsidRPr="00EA1C12">
        <w:rPr>
          <w:rFonts w:ascii="Tahoma" w:eastAsia="Tahoma" w:hAnsi="Tahoma" w:cs="Tahoma"/>
          <w:bCs/>
          <w:iCs/>
          <w:color w:val="000000"/>
          <w:lang w:val="it-IT" w:eastAsia="ar-SA"/>
        </w:rPr>
        <w:t xml:space="preserve">ii </w:t>
      </w:r>
      <w:r w:rsidR="007068B8">
        <w:rPr>
          <w:rFonts w:ascii="Tahoma" w:eastAsia="Tahoma" w:hAnsi="Tahoma" w:cs="Tahoma"/>
          <w:bCs/>
          <w:iCs/>
          <w:color w:val="000000"/>
          <w:lang w:val="it-IT" w:eastAsia="ar-SA"/>
        </w:rPr>
        <w:t>s</w:t>
      </w:r>
      <w:r w:rsidRPr="00EA1C12">
        <w:rPr>
          <w:rFonts w:ascii="Tahoma" w:eastAsia="Tahoma" w:hAnsi="Tahoma" w:cs="Tahoma"/>
          <w:bCs/>
          <w:iCs/>
          <w:color w:val="000000"/>
          <w:lang w:val="it-IT" w:eastAsia="ar-SA"/>
        </w:rPr>
        <w:t>i demol</w:t>
      </w:r>
      <w:r w:rsidR="007068B8">
        <w:rPr>
          <w:rFonts w:ascii="Tahoma" w:eastAsia="Tahoma" w:hAnsi="Tahoma" w:cs="Tahoma"/>
          <w:bCs/>
          <w:iCs/>
          <w:color w:val="000000"/>
          <w:lang w:val="it-IT" w:eastAsia="ar-SA"/>
        </w:rPr>
        <w:t>a</w:t>
      </w:r>
      <w:r w:rsidRPr="00EA1C12">
        <w:rPr>
          <w:rFonts w:ascii="Tahoma" w:eastAsia="Tahoma" w:hAnsi="Tahoma" w:cs="Tahoma"/>
          <w:bCs/>
          <w:iCs/>
          <w:color w:val="000000"/>
          <w:lang w:val="it-IT" w:eastAsia="ar-SA"/>
        </w:rPr>
        <w:t>ri rezultate din amenaj</w:t>
      </w:r>
      <w:r w:rsidR="007068B8">
        <w:rPr>
          <w:rFonts w:ascii="Tahoma" w:eastAsia="Tahoma" w:hAnsi="Tahoma" w:cs="Tahoma"/>
          <w:bCs/>
          <w:iCs/>
          <w:color w:val="000000"/>
          <w:lang w:val="it-IT" w:eastAsia="ar-SA"/>
        </w:rPr>
        <w:t>a</w:t>
      </w:r>
      <w:r w:rsidRPr="00EA1C12">
        <w:rPr>
          <w:rFonts w:ascii="Tahoma" w:eastAsia="Tahoma" w:hAnsi="Tahoma" w:cs="Tahoma"/>
          <w:bCs/>
          <w:iCs/>
          <w:color w:val="000000"/>
          <w:lang w:val="it-IT" w:eastAsia="ar-SA"/>
        </w:rPr>
        <w:t>ri interioare ale locuin</w:t>
      </w:r>
      <w:r w:rsidR="007068B8">
        <w:rPr>
          <w:rFonts w:ascii="Tahoma" w:eastAsia="Tahoma" w:hAnsi="Tahoma" w:cs="Tahoma"/>
          <w:bCs/>
          <w:iCs/>
          <w:color w:val="000000"/>
          <w:lang w:val="it-IT" w:eastAsia="ar-SA"/>
        </w:rPr>
        <w:t>t</w:t>
      </w:r>
      <w:r w:rsidRPr="00EA1C12">
        <w:rPr>
          <w:rFonts w:ascii="Tahoma" w:eastAsia="Tahoma" w:hAnsi="Tahoma" w:cs="Tahoma"/>
          <w:bCs/>
          <w:iCs/>
          <w:color w:val="000000"/>
          <w:lang w:val="it-IT" w:eastAsia="ar-SA"/>
        </w:rPr>
        <w:t xml:space="preserve">elor colectate de operatorii de salubritate. </w:t>
      </w:r>
    </w:p>
    <w:p w14:paraId="6FEECAE7" w14:textId="2D36AD2D" w:rsidR="00FA3923" w:rsidRPr="00EA1C12" w:rsidRDefault="00A72565" w:rsidP="009D00BB">
      <w:pPr>
        <w:suppressAutoHyphens/>
        <w:spacing w:after="0" w:line="240" w:lineRule="auto"/>
        <w:ind w:firstLine="720"/>
        <w:jc w:val="both"/>
        <w:rPr>
          <w:rFonts w:ascii="Tahoma" w:eastAsia="Tahoma" w:hAnsi="Tahoma" w:cs="Tahoma"/>
          <w:bCs/>
          <w:iCs/>
          <w:color w:val="000000"/>
          <w:lang w:val="fr-FR" w:eastAsia="ar-SA"/>
        </w:rPr>
      </w:pPr>
      <w:r w:rsidRPr="00EA1C12">
        <w:rPr>
          <w:rFonts w:ascii="Tahoma" w:eastAsia="Tahoma" w:hAnsi="Tahoma" w:cs="Tahoma"/>
          <w:bCs/>
          <w:iCs/>
          <w:color w:val="000000"/>
          <w:lang w:val="fr-FR" w:eastAsia="ar-SA"/>
        </w:rPr>
        <w:t>Conform defini</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iei aprobate prin noile reglement</w:t>
      </w:r>
      <w:r w:rsidR="007068B8">
        <w:rPr>
          <w:rFonts w:ascii="Tahoma" w:eastAsia="Tahoma" w:hAnsi="Tahoma" w:cs="Tahoma"/>
          <w:bCs/>
          <w:iCs/>
          <w:color w:val="000000"/>
          <w:lang w:val="fr-FR" w:eastAsia="ar-SA"/>
        </w:rPr>
        <w:t>a</w:t>
      </w:r>
      <w:r w:rsidRPr="00EA1C12">
        <w:rPr>
          <w:rFonts w:ascii="Tahoma" w:eastAsia="Tahoma" w:hAnsi="Tahoma" w:cs="Tahoma"/>
          <w:bCs/>
          <w:iCs/>
          <w:color w:val="000000"/>
          <w:lang w:val="fr-FR" w:eastAsia="ar-SA"/>
        </w:rPr>
        <w:t xml:space="preserve">ri </w:t>
      </w:r>
      <w:r w:rsidR="007068B8">
        <w:rPr>
          <w:rFonts w:ascii="Tahoma" w:eastAsia="Tahoma" w:hAnsi="Tahoma" w:cs="Tahoma"/>
          <w:bCs/>
          <w:iCs/>
          <w:color w:val="000000"/>
          <w:lang w:val="fr-FR" w:eastAsia="ar-SA"/>
        </w:rPr>
        <w:t>i</w:t>
      </w:r>
      <w:r w:rsidRPr="00EA1C12">
        <w:rPr>
          <w:rFonts w:ascii="Tahoma" w:eastAsia="Tahoma" w:hAnsi="Tahoma" w:cs="Tahoma"/>
          <w:bCs/>
          <w:iCs/>
          <w:color w:val="000000"/>
          <w:lang w:val="fr-FR" w:eastAsia="ar-SA"/>
        </w:rPr>
        <w:t>n domeniul gestion</w:t>
      </w:r>
      <w:r w:rsidR="007068B8">
        <w:rPr>
          <w:rFonts w:ascii="Tahoma" w:eastAsia="Tahoma" w:hAnsi="Tahoma" w:cs="Tahoma"/>
          <w:bCs/>
          <w:iCs/>
          <w:color w:val="000000"/>
          <w:lang w:val="fr-FR" w:eastAsia="ar-SA"/>
        </w:rPr>
        <w:t>a</w:t>
      </w:r>
      <w:r w:rsidRPr="00EA1C12">
        <w:rPr>
          <w:rFonts w:ascii="Tahoma" w:eastAsia="Tahoma" w:hAnsi="Tahoma" w:cs="Tahoma"/>
          <w:bCs/>
          <w:iCs/>
          <w:color w:val="000000"/>
          <w:lang w:val="fr-FR" w:eastAsia="ar-SA"/>
        </w:rPr>
        <w:t>rii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eurilor (OUG nr. 74/2018), </w:t>
      </w:r>
      <w:r w:rsidR="007068B8">
        <w:rPr>
          <w:rFonts w:ascii="Tahoma" w:eastAsia="Tahoma" w:hAnsi="Tahoma" w:cs="Tahoma"/>
          <w:bCs/>
          <w:iCs/>
          <w:color w:val="000000"/>
          <w:lang w:val="fr-FR" w:eastAsia="ar-SA"/>
        </w:rPr>
        <w:t>i</w:t>
      </w:r>
      <w:r w:rsidRPr="00EA1C12">
        <w:rPr>
          <w:rFonts w:ascii="Tahoma" w:eastAsia="Tahoma" w:hAnsi="Tahoma" w:cs="Tahoma"/>
          <w:bCs/>
          <w:iCs/>
          <w:color w:val="000000"/>
          <w:lang w:val="fr-FR" w:eastAsia="ar-SA"/>
        </w:rPr>
        <w:t>n categoria de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euri municipale sunt incluse: </w:t>
      </w:r>
    </w:p>
    <w:p w14:paraId="711FCF0B" w14:textId="0D566B31" w:rsidR="00FA3923" w:rsidRPr="00EA1C12" w:rsidRDefault="00A72565" w:rsidP="009D00BB">
      <w:pPr>
        <w:suppressAutoHyphens/>
        <w:spacing w:after="0" w:line="240" w:lineRule="auto"/>
        <w:ind w:firstLine="720"/>
        <w:jc w:val="both"/>
        <w:rPr>
          <w:rFonts w:ascii="Tahoma" w:eastAsia="Tahoma" w:hAnsi="Tahoma" w:cs="Tahoma"/>
          <w:bCs/>
          <w:iCs/>
          <w:color w:val="000000"/>
          <w:lang w:val="fr-FR" w:eastAsia="ar-SA"/>
        </w:rPr>
      </w:pPr>
      <w:r w:rsidRPr="00EA1C12">
        <w:rPr>
          <w:rFonts w:ascii="Tahoma" w:eastAsia="Tahoma" w:hAnsi="Tahoma" w:cs="Tahoma"/>
          <w:bCs/>
          <w:iCs/>
          <w:color w:val="000000"/>
          <w:lang w:val="fr-FR" w:eastAsia="ar-SA"/>
        </w:rPr>
        <w:t>a)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euri amestecate </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i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euri colectate separat de la gospod</w:t>
      </w:r>
      <w:r w:rsidR="007068B8">
        <w:rPr>
          <w:rFonts w:ascii="Tahoma" w:eastAsia="Tahoma" w:hAnsi="Tahoma" w:cs="Tahoma"/>
          <w:bCs/>
          <w:iCs/>
          <w:color w:val="000000"/>
          <w:lang w:val="fr-FR" w:eastAsia="ar-SA"/>
        </w:rPr>
        <w:t>a</w:t>
      </w:r>
      <w:r w:rsidRPr="00EA1C12">
        <w:rPr>
          <w:rFonts w:ascii="Tahoma" w:eastAsia="Tahoma" w:hAnsi="Tahoma" w:cs="Tahoma"/>
          <w:bCs/>
          <w:iCs/>
          <w:color w:val="000000"/>
          <w:lang w:val="fr-FR" w:eastAsia="ar-SA"/>
        </w:rPr>
        <w:t>rii, inclusiv h</w:t>
      </w:r>
      <w:r w:rsidR="007068B8">
        <w:rPr>
          <w:rFonts w:ascii="Tahoma" w:eastAsia="Tahoma" w:hAnsi="Tahoma" w:cs="Tahoma"/>
          <w:bCs/>
          <w:iCs/>
          <w:color w:val="000000"/>
          <w:lang w:val="fr-FR" w:eastAsia="ar-SA"/>
        </w:rPr>
        <w:t>a</w:t>
      </w:r>
      <w:r w:rsidRPr="00EA1C12">
        <w:rPr>
          <w:rFonts w:ascii="Tahoma" w:eastAsia="Tahoma" w:hAnsi="Tahoma" w:cs="Tahoma"/>
          <w:bCs/>
          <w:iCs/>
          <w:color w:val="000000"/>
          <w:lang w:val="fr-FR" w:eastAsia="ar-SA"/>
        </w:rPr>
        <w:t xml:space="preserve">rtia </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i cartonul, sticla, metalele, materialele plastice, biode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eurile, lemnul, textilele, ambalajele,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eurile de echipamente electrice </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i electronice,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eurile de baterii </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i acumulatori </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i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eurile voluminoase, inclusiv saltelele </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i mobil</w:t>
      </w:r>
      <w:r w:rsidR="007068B8">
        <w:rPr>
          <w:rFonts w:ascii="Tahoma" w:eastAsia="Tahoma" w:hAnsi="Tahoma" w:cs="Tahoma"/>
          <w:bCs/>
          <w:iCs/>
          <w:color w:val="000000"/>
          <w:lang w:val="fr-FR" w:eastAsia="ar-SA"/>
        </w:rPr>
        <w:t>a</w:t>
      </w:r>
      <w:r w:rsidRPr="00EA1C12">
        <w:rPr>
          <w:rFonts w:ascii="Tahoma" w:eastAsia="Tahoma" w:hAnsi="Tahoma" w:cs="Tahoma"/>
          <w:bCs/>
          <w:iCs/>
          <w:color w:val="000000"/>
          <w:lang w:val="fr-FR" w:eastAsia="ar-SA"/>
        </w:rPr>
        <w:t xml:space="preserve">; </w:t>
      </w:r>
    </w:p>
    <w:p w14:paraId="2558C344" w14:textId="29140F00" w:rsidR="00A72565" w:rsidRPr="00EA1C12" w:rsidRDefault="00A72565" w:rsidP="009D00BB">
      <w:pPr>
        <w:suppressAutoHyphens/>
        <w:spacing w:after="0" w:line="240" w:lineRule="auto"/>
        <w:ind w:firstLine="720"/>
        <w:jc w:val="both"/>
        <w:rPr>
          <w:rFonts w:ascii="Tahoma" w:eastAsia="Tahoma" w:hAnsi="Tahoma" w:cs="Tahoma"/>
          <w:bCs/>
          <w:iCs/>
          <w:color w:val="000000"/>
          <w:lang w:val="fr-FR" w:eastAsia="ar-SA"/>
        </w:rPr>
      </w:pPr>
      <w:r w:rsidRPr="00EA1C12">
        <w:rPr>
          <w:rFonts w:ascii="Tahoma" w:eastAsia="Tahoma" w:hAnsi="Tahoma" w:cs="Tahoma"/>
          <w:bCs/>
          <w:iCs/>
          <w:color w:val="000000"/>
          <w:lang w:val="fr-FR" w:eastAsia="ar-SA"/>
        </w:rPr>
        <w:t>b)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euri amestecate </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i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euri colectate separat din alte surse </w:t>
      </w:r>
      <w:r w:rsidR="007068B8">
        <w:rPr>
          <w:rFonts w:ascii="Tahoma" w:eastAsia="Tahoma" w:hAnsi="Tahoma" w:cs="Tahoma"/>
          <w:bCs/>
          <w:iCs/>
          <w:color w:val="000000"/>
          <w:lang w:val="fr-FR" w:eastAsia="ar-SA"/>
        </w:rPr>
        <w:t>i</w:t>
      </w:r>
      <w:r w:rsidRPr="00EA1C12">
        <w:rPr>
          <w:rFonts w:ascii="Tahoma" w:eastAsia="Tahoma" w:hAnsi="Tahoma" w:cs="Tahoma"/>
          <w:bCs/>
          <w:iCs/>
          <w:color w:val="000000"/>
          <w:lang w:val="fr-FR" w:eastAsia="ar-SA"/>
        </w:rPr>
        <w:t xml:space="preserve">n cazul </w:t>
      </w:r>
      <w:r w:rsidR="007068B8">
        <w:rPr>
          <w:rFonts w:ascii="Tahoma" w:eastAsia="Tahoma" w:hAnsi="Tahoma" w:cs="Tahoma"/>
          <w:bCs/>
          <w:iCs/>
          <w:color w:val="000000"/>
          <w:lang w:val="fr-FR" w:eastAsia="ar-SA"/>
        </w:rPr>
        <w:t>i</w:t>
      </w:r>
      <w:r w:rsidRPr="00EA1C12">
        <w:rPr>
          <w:rFonts w:ascii="Tahoma" w:eastAsia="Tahoma" w:hAnsi="Tahoma" w:cs="Tahoma"/>
          <w:bCs/>
          <w:iCs/>
          <w:color w:val="000000"/>
          <w:lang w:val="fr-FR" w:eastAsia="ar-SA"/>
        </w:rPr>
        <w:t>n care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eurile respective sunt similare ca natur</w:t>
      </w:r>
      <w:r w:rsidR="007068B8">
        <w:rPr>
          <w:rFonts w:ascii="Tahoma" w:eastAsia="Tahoma" w:hAnsi="Tahoma" w:cs="Tahoma"/>
          <w:bCs/>
          <w:iCs/>
          <w:color w:val="000000"/>
          <w:lang w:val="fr-FR" w:eastAsia="ar-SA"/>
        </w:rPr>
        <w:t>a</w:t>
      </w:r>
      <w:r w:rsidRPr="00EA1C12">
        <w:rPr>
          <w:rFonts w:ascii="Tahoma" w:eastAsia="Tahoma" w:hAnsi="Tahoma" w:cs="Tahoma"/>
          <w:bCs/>
          <w:iCs/>
          <w:color w:val="000000"/>
          <w:lang w:val="fr-FR" w:eastAsia="ar-SA"/>
        </w:rPr>
        <w:t xml:space="preserve"> </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i compozi</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ie cu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eurile menajere. </w:t>
      </w:r>
      <w:r w:rsidR="007068B8">
        <w:rPr>
          <w:rFonts w:ascii="Tahoma" w:eastAsia="Tahoma" w:hAnsi="Tahoma" w:cs="Tahoma"/>
          <w:bCs/>
          <w:iCs/>
          <w:color w:val="000000"/>
          <w:lang w:val="fr-FR" w:eastAsia="ar-SA"/>
        </w:rPr>
        <w:t>I</w:t>
      </w:r>
      <w:r w:rsidRPr="00EA1C12">
        <w:rPr>
          <w:rFonts w:ascii="Tahoma" w:eastAsia="Tahoma" w:hAnsi="Tahoma" w:cs="Tahoma"/>
          <w:bCs/>
          <w:iCs/>
          <w:color w:val="000000"/>
          <w:lang w:val="fr-FR" w:eastAsia="ar-SA"/>
        </w:rPr>
        <w:t>n conformitate cu legisla</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 xml:space="preserve">ia </w:t>
      </w:r>
      <w:r w:rsidR="007068B8">
        <w:rPr>
          <w:rFonts w:ascii="Tahoma" w:eastAsia="Tahoma" w:hAnsi="Tahoma" w:cs="Tahoma"/>
          <w:bCs/>
          <w:iCs/>
          <w:color w:val="000000"/>
          <w:lang w:val="fr-FR" w:eastAsia="ar-SA"/>
        </w:rPr>
        <w:t>i</w:t>
      </w:r>
      <w:r w:rsidRPr="00EA1C12">
        <w:rPr>
          <w:rFonts w:ascii="Tahoma" w:eastAsia="Tahoma" w:hAnsi="Tahoma" w:cs="Tahoma"/>
          <w:bCs/>
          <w:iCs/>
          <w:color w:val="000000"/>
          <w:lang w:val="fr-FR" w:eastAsia="ar-SA"/>
        </w:rPr>
        <w:t>n vigoare, to</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 xml:space="preserve">i operatorii de salubritate </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i ceilal</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i operatori economici autoriza</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i pentru colectarea anumitor tipuri de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euri de la popula</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 xml:space="preserve">ie, precum </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i operatorii instala</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iilor de gestionare a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eurilor raporteaz</w:t>
      </w:r>
      <w:r w:rsidR="007068B8">
        <w:rPr>
          <w:rFonts w:ascii="Tahoma" w:eastAsia="Tahoma" w:hAnsi="Tahoma" w:cs="Tahoma"/>
          <w:bCs/>
          <w:iCs/>
          <w:color w:val="000000"/>
          <w:lang w:val="fr-FR" w:eastAsia="ar-SA"/>
        </w:rPr>
        <w:t>a</w:t>
      </w:r>
      <w:r w:rsidRPr="00EA1C12">
        <w:rPr>
          <w:rFonts w:ascii="Tahoma" w:eastAsia="Tahoma" w:hAnsi="Tahoma" w:cs="Tahoma"/>
          <w:bCs/>
          <w:iCs/>
          <w:color w:val="000000"/>
          <w:lang w:val="fr-FR" w:eastAsia="ar-SA"/>
        </w:rPr>
        <w:t xml:space="preserve"> anual, la agen</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iile jude</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ene pentru protec</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ia mediului, datele privind gestionarea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 xml:space="preserve">eurilor, </w:t>
      </w:r>
      <w:r w:rsidR="007068B8">
        <w:rPr>
          <w:rFonts w:ascii="Tahoma" w:eastAsia="Tahoma" w:hAnsi="Tahoma" w:cs="Tahoma"/>
          <w:bCs/>
          <w:iCs/>
          <w:color w:val="000000"/>
          <w:lang w:val="fr-FR" w:eastAsia="ar-SA"/>
        </w:rPr>
        <w:t>i</w:t>
      </w:r>
      <w:r w:rsidRPr="00EA1C12">
        <w:rPr>
          <w:rFonts w:ascii="Tahoma" w:eastAsia="Tahoma" w:hAnsi="Tahoma" w:cs="Tahoma"/>
          <w:bCs/>
          <w:iCs/>
          <w:color w:val="000000"/>
          <w:lang w:val="fr-FR" w:eastAsia="ar-SA"/>
        </w:rPr>
        <w:t>n baza unor chestionare stabilite la nivel na</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ional. Raport</w:t>
      </w:r>
      <w:r w:rsidR="007068B8">
        <w:rPr>
          <w:rFonts w:ascii="Tahoma" w:eastAsia="Tahoma" w:hAnsi="Tahoma" w:cs="Tahoma"/>
          <w:bCs/>
          <w:iCs/>
          <w:color w:val="000000"/>
          <w:lang w:val="fr-FR" w:eastAsia="ar-SA"/>
        </w:rPr>
        <w:t>a</w:t>
      </w:r>
      <w:r w:rsidRPr="00EA1C12">
        <w:rPr>
          <w:rFonts w:ascii="Tahoma" w:eastAsia="Tahoma" w:hAnsi="Tahoma" w:cs="Tahoma"/>
          <w:bCs/>
          <w:iCs/>
          <w:color w:val="000000"/>
          <w:lang w:val="fr-FR" w:eastAsia="ar-SA"/>
        </w:rPr>
        <w:t xml:space="preserve">rile se constituie </w:t>
      </w:r>
      <w:r w:rsidR="007068B8">
        <w:rPr>
          <w:rFonts w:ascii="Tahoma" w:eastAsia="Tahoma" w:hAnsi="Tahoma" w:cs="Tahoma"/>
          <w:bCs/>
          <w:iCs/>
          <w:color w:val="000000"/>
          <w:lang w:val="fr-FR" w:eastAsia="ar-SA"/>
        </w:rPr>
        <w:t>i</w:t>
      </w:r>
      <w:r w:rsidRPr="00EA1C12">
        <w:rPr>
          <w:rFonts w:ascii="Tahoma" w:eastAsia="Tahoma" w:hAnsi="Tahoma" w:cs="Tahoma"/>
          <w:bCs/>
          <w:iCs/>
          <w:color w:val="000000"/>
          <w:lang w:val="fr-FR" w:eastAsia="ar-SA"/>
        </w:rPr>
        <w:t>n baza de date na</w:t>
      </w:r>
      <w:r w:rsidR="007068B8">
        <w:rPr>
          <w:rFonts w:ascii="Tahoma" w:eastAsia="Tahoma" w:hAnsi="Tahoma" w:cs="Tahoma"/>
          <w:bCs/>
          <w:iCs/>
          <w:color w:val="000000"/>
          <w:lang w:val="fr-FR" w:eastAsia="ar-SA"/>
        </w:rPr>
        <w:t>t</w:t>
      </w:r>
      <w:r w:rsidRPr="00EA1C12">
        <w:rPr>
          <w:rFonts w:ascii="Tahoma" w:eastAsia="Tahoma" w:hAnsi="Tahoma" w:cs="Tahoma"/>
          <w:bCs/>
          <w:iCs/>
          <w:color w:val="000000"/>
          <w:lang w:val="fr-FR" w:eastAsia="ar-SA"/>
        </w:rPr>
        <w:t>ional</w:t>
      </w:r>
      <w:r w:rsidR="007068B8">
        <w:rPr>
          <w:rFonts w:ascii="Tahoma" w:eastAsia="Tahoma" w:hAnsi="Tahoma" w:cs="Tahoma"/>
          <w:bCs/>
          <w:iCs/>
          <w:color w:val="000000"/>
          <w:lang w:val="fr-FR" w:eastAsia="ar-SA"/>
        </w:rPr>
        <w:t>a</w:t>
      </w:r>
      <w:r w:rsidRPr="00EA1C12">
        <w:rPr>
          <w:rFonts w:ascii="Tahoma" w:eastAsia="Tahoma" w:hAnsi="Tahoma" w:cs="Tahoma"/>
          <w:bCs/>
          <w:iCs/>
          <w:color w:val="000000"/>
          <w:lang w:val="fr-FR" w:eastAsia="ar-SA"/>
        </w:rPr>
        <w:t xml:space="preserve"> privind gestionarea de</w:t>
      </w:r>
      <w:r w:rsidR="007068B8">
        <w:rPr>
          <w:rFonts w:ascii="Tahoma" w:eastAsia="Tahoma" w:hAnsi="Tahoma" w:cs="Tahoma"/>
          <w:bCs/>
          <w:iCs/>
          <w:color w:val="000000"/>
          <w:lang w:val="fr-FR" w:eastAsia="ar-SA"/>
        </w:rPr>
        <w:t>s</w:t>
      </w:r>
      <w:r w:rsidRPr="00EA1C12">
        <w:rPr>
          <w:rFonts w:ascii="Tahoma" w:eastAsia="Tahoma" w:hAnsi="Tahoma" w:cs="Tahoma"/>
          <w:bCs/>
          <w:iCs/>
          <w:color w:val="000000"/>
          <w:lang w:val="fr-FR" w:eastAsia="ar-SA"/>
        </w:rPr>
        <w:t>eurilor.</w:t>
      </w:r>
    </w:p>
    <w:p w14:paraId="7E1A13A9" w14:textId="77777777" w:rsidR="006C005E" w:rsidRPr="00EA1C12" w:rsidRDefault="006C005E" w:rsidP="009D00BB">
      <w:pPr>
        <w:suppressAutoHyphens/>
        <w:spacing w:after="0" w:line="240" w:lineRule="auto"/>
        <w:ind w:firstLine="720"/>
        <w:jc w:val="both"/>
        <w:rPr>
          <w:rFonts w:ascii="Tahoma" w:eastAsia="Tahoma" w:hAnsi="Tahoma" w:cs="Tahoma"/>
          <w:bCs/>
          <w:iCs/>
          <w:color w:val="000000"/>
          <w:lang w:val="fr-FR" w:eastAsia="ar-SA"/>
        </w:rPr>
      </w:pPr>
      <w:commentRangeStart w:id="1"/>
      <w:r w:rsidRPr="00EA1C12">
        <w:rPr>
          <w:rFonts w:ascii="Tahoma" w:eastAsia="Tahoma" w:hAnsi="Tahoma" w:cs="Tahoma"/>
          <w:bCs/>
          <w:iCs/>
          <w:color w:val="000000"/>
          <w:lang w:val="fr-FR" w:eastAsia="ar-SA"/>
        </w:rPr>
        <w:t xml:space="preserve">Cantitatea totala de deseuri municipale generata in Romania este, conform Planului National de Management al Deseurilor (PNGD) / Eurostat de aprox. 5.000.000 tone/an. Obiectivul national de </w:t>
      </w:r>
      <w:r w:rsidRPr="00EA1C12">
        <w:rPr>
          <w:rFonts w:ascii="Tahoma" w:eastAsia="Tahoma" w:hAnsi="Tahoma" w:cs="Tahoma"/>
          <w:bCs/>
          <w:iCs/>
          <w:color w:val="000000"/>
          <w:lang w:val="fr-FR" w:eastAsia="ar-SA"/>
        </w:rPr>
        <w:lastRenderedPageBreak/>
        <w:t>pregatire pentru reutilizare si reciclare a deseurilor municipale pentru anul 2025 este de 50% din aceasta cantitate, circa 2.500.000 tone/an.</w:t>
      </w:r>
      <w:commentRangeEnd w:id="1"/>
      <w:r w:rsidR="00296433" w:rsidRPr="00FA3923">
        <w:rPr>
          <w:bCs/>
          <w:iCs/>
          <w:color w:val="000000"/>
          <w:lang w:val="en-US"/>
        </w:rPr>
        <w:commentReference w:id="1"/>
      </w:r>
    </w:p>
    <w:p w14:paraId="3ED282E0" w14:textId="77777777" w:rsidR="00FA3923" w:rsidRPr="00EA1C12" w:rsidRDefault="00FA3923" w:rsidP="009D00BB">
      <w:pPr>
        <w:suppressAutoHyphens/>
        <w:spacing w:after="0" w:line="240" w:lineRule="auto"/>
        <w:ind w:firstLine="720"/>
        <w:jc w:val="both"/>
        <w:rPr>
          <w:rFonts w:ascii="Tahoma" w:eastAsia="Tahoma" w:hAnsi="Tahoma" w:cs="Tahoma"/>
          <w:bCs/>
          <w:iCs/>
          <w:color w:val="000000"/>
          <w:lang w:val="fr-FR" w:eastAsia="ar-SA"/>
        </w:rPr>
      </w:pPr>
    </w:p>
    <w:p w14:paraId="66DA3B14" w14:textId="47596B29" w:rsidR="00FA3923" w:rsidRPr="00EA1C12" w:rsidRDefault="00FA3923" w:rsidP="00FA3923">
      <w:pPr>
        <w:suppressAutoHyphens/>
        <w:spacing w:after="0" w:line="240" w:lineRule="auto"/>
        <w:jc w:val="both"/>
        <w:rPr>
          <w:rFonts w:ascii="Tahoma" w:eastAsia="Tahoma" w:hAnsi="Tahoma" w:cs="Tahoma"/>
          <w:bCs/>
          <w:iCs/>
          <w:color w:val="00B050"/>
          <w:lang w:val="fr-FR" w:eastAsia="ar-SA"/>
        </w:rPr>
      </w:pPr>
      <w:r w:rsidRPr="00EA1C12">
        <w:rPr>
          <w:rFonts w:ascii="Tahoma" w:eastAsia="Tahoma" w:hAnsi="Tahoma" w:cs="Tahoma"/>
          <w:bCs/>
          <w:iCs/>
          <w:color w:val="00B050"/>
          <w:lang w:val="fr-FR" w:eastAsia="ar-SA"/>
        </w:rPr>
        <w:t xml:space="preserve">          Cantit</w:t>
      </w:r>
      <w:r w:rsidR="007068B8">
        <w:rPr>
          <w:rFonts w:ascii="Tahoma" w:eastAsia="Tahoma" w:hAnsi="Tahoma" w:cs="Tahoma"/>
          <w:bCs/>
          <w:iCs/>
          <w:color w:val="00B050"/>
          <w:lang w:val="fr-FR" w:eastAsia="ar-SA"/>
        </w:rPr>
        <w:t>at</w:t>
      </w:r>
      <w:r w:rsidRPr="00EA1C12">
        <w:rPr>
          <w:rFonts w:ascii="Tahoma" w:eastAsia="Tahoma" w:hAnsi="Tahoma" w:cs="Tahoma"/>
          <w:bCs/>
          <w:iCs/>
          <w:color w:val="00B050"/>
          <w:lang w:val="fr-FR" w:eastAsia="ar-SA"/>
        </w:rPr>
        <w:t>i de de</w:t>
      </w:r>
      <w:r w:rsidR="007068B8">
        <w:rPr>
          <w:rFonts w:ascii="Tahoma" w:eastAsia="Tahoma" w:hAnsi="Tahoma" w:cs="Tahoma"/>
          <w:bCs/>
          <w:iCs/>
          <w:color w:val="00B050"/>
          <w:lang w:val="fr-FR" w:eastAsia="ar-SA"/>
        </w:rPr>
        <w:t>s</w:t>
      </w:r>
      <w:r w:rsidRPr="00EA1C12">
        <w:rPr>
          <w:rFonts w:ascii="Tahoma" w:eastAsia="Tahoma" w:hAnsi="Tahoma" w:cs="Tahoma"/>
          <w:bCs/>
          <w:iCs/>
          <w:color w:val="00B050"/>
          <w:lang w:val="fr-FR" w:eastAsia="ar-SA"/>
        </w:rPr>
        <w:t xml:space="preserve">euri municipale colectate </w:t>
      </w:r>
      <w:r w:rsidR="007068B8">
        <w:rPr>
          <w:rFonts w:ascii="Tahoma" w:eastAsia="Tahoma" w:hAnsi="Tahoma" w:cs="Tahoma"/>
          <w:bCs/>
          <w:iCs/>
          <w:color w:val="00B050"/>
          <w:lang w:val="fr-FR" w:eastAsia="ar-SA"/>
        </w:rPr>
        <w:t>i</w:t>
      </w:r>
      <w:r w:rsidRPr="00EA1C12">
        <w:rPr>
          <w:rFonts w:ascii="Tahoma" w:eastAsia="Tahoma" w:hAnsi="Tahoma" w:cs="Tahoma"/>
          <w:bCs/>
          <w:iCs/>
          <w:color w:val="00B050"/>
          <w:lang w:val="fr-FR" w:eastAsia="ar-SA"/>
        </w:rPr>
        <w:t>n jude</w:t>
      </w:r>
      <w:r w:rsidR="007068B8">
        <w:rPr>
          <w:rFonts w:ascii="Tahoma" w:eastAsia="Tahoma" w:hAnsi="Tahoma" w:cs="Tahoma"/>
          <w:bCs/>
          <w:iCs/>
          <w:color w:val="00B050"/>
          <w:lang w:val="fr-FR" w:eastAsia="ar-SA"/>
        </w:rPr>
        <w:t>t</w:t>
      </w:r>
      <w:r w:rsidRPr="00EA1C12">
        <w:rPr>
          <w:rFonts w:ascii="Tahoma" w:eastAsia="Tahoma" w:hAnsi="Tahoma" w:cs="Tahoma"/>
          <w:bCs/>
          <w:iCs/>
          <w:color w:val="00B050"/>
          <w:lang w:val="fr-FR" w:eastAsia="ar-SA"/>
        </w:rPr>
        <w:t>ul Satu Mare (2014-2019) -  437 115 tone</w:t>
      </w:r>
      <w:r w:rsidR="007068B8">
        <w:rPr>
          <w:rFonts w:ascii="Tahoma" w:eastAsia="Tahoma" w:hAnsi="Tahoma" w:cs="Tahoma"/>
          <w:bCs/>
          <w:iCs/>
          <w:color w:val="00B050"/>
          <w:lang w:val="fr-FR" w:eastAsia="ar-SA"/>
        </w:rPr>
        <w:t>.</w:t>
      </w:r>
    </w:p>
    <w:p w14:paraId="43E56AC0" w14:textId="4C70EC32" w:rsidR="00FA3923" w:rsidRPr="007068B8" w:rsidRDefault="00FA3923" w:rsidP="007068B8">
      <w:pPr>
        <w:suppressAutoHyphens/>
        <w:spacing w:after="0" w:line="240" w:lineRule="auto"/>
        <w:ind w:left="720"/>
        <w:jc w:val="both"/>
        <w:rPr>
          <w:rFonts w:ascii="Tahoma" w:eastAsia="Tahoma" w:hAnsi="Tahoma" w:cs="Tahoma"/>
          <w:bCs/>
          <w:iCs/>
          <w:color w:val="00B050"/>
          <w:lang w:val="fr-FR" w:eastAsia="ar-SA"/>
        </w:rPr>
      </w:pPr>
      <w:r w:rsidRPr="007068B8">
        <w:rPr>
          <w:rFonts w:ascii="Tahoma" w:eastAsia="Tahoma" w:hAnsi="Tahoma" w:cs="Tahoma"/>
          <w:bCs/>
          <w:iCs/>
          <w:color w:val="00B050"/>
          <w:lang w:val="fr-FR" w:eastAsia="ar-SA"/>
        </w:rPr>
        <w:t>1. De</w:t>
      </w:r>
      <w:r w:rsid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 xml:space="preserve">euri menajere </w:t>
      </w:r>
      <w:r w:rsid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 xml:space="preserve">i similare colectate </w:t>
      </w:r>
      <w:r w:rsidR="007068B8">
        <w:rPr>
          <w:rFonts w:ascii="Tahoma" w:eastAsia="Tahoma" w:hAnsi="Tahoma" w:cs="Tahoma"/>
          <w:bCs/>
          <w:iCs/>
          <w:color w:val="00B050"/>
          <w:lang w:val="fr-FR" w:eastAsia="ar-SA"/>
        </w:rPr>
        <w:t>i</w:t>
      </w:r>
      <w:r w:rsidRPr="007068B8">
        <w:rPr>
          <w:rFonts w:ascii="Tahoma" w:eastAsia="Tahoma" w:hAnsi="Tahoma" w:cs="Tahoma"/>
          <w:bCs/>
          <w:iCs/>
          <w:color w:val="00B050"/>
          <w:lang w:val="fr-FR" w:eastAsia="ar-SA"/>
        </w:rPr>
        <w:t xml:space="preserve">n amestec </w:t>
      </w:r>
      <w:r w:rsid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i separat -  393 704 tone.</w:t>
      </w:r>
    </w:p>
    <w:p w14:paraId="579890B9" w14:textId="23220E03" w:rsidR="00FA3923" w:rsidRPr="00EA1C12" w:rsidRDefault="00FA3923" w:rsidP="007068B8">
      <w:pPr>
        <w:suppressAutoHyphens/>
        <w:spacing w:after="0" w:line="240" w:lineRule="auto"/>
        <w:ind w:left="720"/>
        <w:jc w:val="both"/>
        <w:rPr>
          <w:rFonts w:ascii="Tahoma" w:eastAsia="Tahoma" w:hAnsi="Tahoma" w:cs="Tahoma"/>
          <w:bCs/>
          <w:iCs/>
          <w:color w:val="00B050"/>
          <w:lang w:val="fr-FR" w:eastAsia="ar-SA"/>
        </w:rPr>
      </w:pPr>
      <w:r w:rsidRPr="00EA1C12">
        <w:rPr>
          <w:rFonts w:ascii="Tahoma" w:eastAsia="Tahoma" w:hAnsi="Tahoma" w:cs="Tahoma"/>
          <w:bCs/>
          <w:iCs/>
          <w:color w:val="00B050"/>
          <w:lang w:val="fr-FR" w:eastAsia="ar-SA"/>
        </w:rPr>
        <w:t>2. De</w:t>
      </w:r>
      <w:r w:rsidR="007068B8">
        <w:rPr>
          <w:rFonts w:ascii="Tahoma" w:eastAsia="Tahoma" w:hAnsi="Tahoma" w:cs="Tahoma"/>
          <w:bCs/>
          <w:iCs/>
          <w:color w:val="00B050"/>
          <w:lang w:val="fr-FR" w:eastAsia="ar-SA"/>
        </w:rPr>
        <w:t>s</w:t>
      </w:r>
      <w:r w:rsidRPr="00EA1C12">
        <w:rPr>
          <w:rFonts w:ascii="Tahoma" w:eastAsia="Tahoma" w:hAnsi="Tahoma" w:cs="Tahoma"/>
          <w:bCs/>
          <w:iCs/>
          <w:color w:val="00B050"/>
          <w:lang w:val="fr-FR" w:eastAsia="ar-SA"/>
        </w:rPr>
        <w:t>euri din servicii municipale -</w:t>
      </w:r>
      <w:r w:rsidR="002D51FE" w:rsidRPr="00EA1C12">
        <w:rPr>
          <w:rFonts w:ascii="Tahoma" w:eastAsia="Tahoma" w:hAnsi="Tahoma" w:cs="Tahoma"/>
          <w:bCs/>
          <w:iCs/>
          <w:color w:val="00B050"/>
          <w:lang w:val="fr-FR" w:eastAsia="ar-SA"/>
        </w:rPr>
        <w:t xml:space="preserve"> </w:t>
      </w:r>
      <w:r w:rsidRPr="00EA1C12">
        <w:rPr>
          <w:rFonts w:ascii="Tahoma" w:eastAsia="Tahoma" w:hAnsi="Tahoma" w:cs="Tahoma"/>
          <w:bCs/>
          <w:iCs/>
          <w:color w:val="00B050"/>
          <w:lang w:val="fr-FR" w:eastAsia="ar-SA"/>
        </w:rPr>
        <w:t>43 401 tone.</w:t>
      </w:r>
    </w:p>
    <w:p w14:paraId="5BE04DA4" w14:textId="77777777" w:rsidR="00832202" w:rsidRPr="007068B8" w:rsidRDefault="002D51FE" w:rsidP="00832202">
      <w:pPr>
        <w:suppressAutoHyphens/>
        <w:spacing w:after="0" w:line="240" w:lineRule="auto"/>
        <w:ind w:firstLine="720"/>
        <w:jc w:val="both"/>
        <w:rPr>
          <w:rFonts w:ascii="Tahoma" w:eastAsia="Tahoma" w:hAnsi="Tahoma" w:cs="Tahoma"/>
          <w:bCs/>
          <w:iCs/>
          <w:color w:val="00B050"/>
          <w:lang w:val="en-US" w:eastAsia="ar-SA"/>
        </w:rPr>
      </w:pPr>
      <w:r w:rsidRPr="007068B8">
        <w:rPr>
          <w:rFonts w:ascii="Tahoma" w:eastAsia="Tahoma" w:hAnsi="Tahoma" w:cs="Tahoma"/>
          <w:bCs/>
          <w:iCs/>
          <w:color w:val="00B050"/>
          <w:lang w:val="en-US" w:eastAsia="ar-SA"/>
        </w:rPr>
        <w:t xml:space="preserve">Total deseuri colectate in judetul Satu Mare in perioade 2014- 2019 </w:t>
      </w:r>
    </w:p>
    <w:p w14:paraId="363A78A3" w14:textId="77777777" w:rsidR="00832202" w:rsidRPr="007068B8" w:rsidRDefault="00832202" w:rsidP="00832202">
      <w:pPr>
        <w:suppressAutoHyphens/>
        <w:spacing w:after="0" w:line="240" w:lineRule="auto"/>
        <w:ind w:firstLine="720"/>
        <w:jc w:val="both"/>
        <w:rPr>
          <w:rFonts w:ascii="Tahoma" w:eastAsia="Tahoma" w:hAnsi="Tahoma" w:cs="Tahoma"/>
          <w:bCs/>
          <w:iCs/>
          <w:color w:val="00B050"/>
          <w:lang w:val="en-US" w:eastAsia="ar-SA"/>
        </w:rPr>
      </w:pPr>
    </w:p>
    <w:p w14:paraId="00B226B1" w14:textId="317108CA" w:rsidR="00832202" w:rsidRPr="007068B8" w:rsidRDefault="00832202" w:rsidP="00832202">
      <w:pPr>
        <w:suppressAutoHyphens/>
        <w:spacing w:after="0" w:line="240" w:lineRule="auto"/>
        <w:jc w:val="both"/>
        <w:rPr>
          <w:rFonts w:ascii="Tahoma" w:eastAsia="Tahoma" w:hAnsi="Tahoma" w:cs="Tahoma"/>
          <w:bCs/>
          <w:iCs/>
          <w:color w:val="00B050"/>
          <w:lang w:val="en-US" w:eastAsia="ar-SA"/>
        </w:rPr>
      </w:pPr>
      <w:r w:rsidRPr="00A40D4F">
        <w:rPr>
          <w:b/>
          <w:bCs/>
          <w:color w:val="00B050"/>
        </w:rPr>
        <w:t>Figura 1 Structura de</w:t>
      </w:r>
      <w:r w:rsidR="007068B8">
        <w:rPr>
          <w:b/>
          <w:bCs/>
          <w:color w:val="00B050"/>
        </w:rPr>
        <w:t>s</w:t>
      </w:r>
      <w:r w:rsidRPr="00A40D4F">
        <w:rPr>
          <w:b/>
          <w:bCs/>
          <w:color w:val="00B050"/>
        </w:rPr>
        <w:t xml:space="preserve">eurilor municipale generate, </w:t>
      </w:r>
      <w:r w:rsidR="007068B8">
        <w:rPr>
          <w:b/>
          <w:bCs/>
          <w:color w:val="00B050"/>
        </w:rPr>
        <w:t>i</w:t>
      </w:r>
      <w:r w:rsidRPr="00A40D4F">
        <w:rPr>
          <w:b/>
          <w:bCs/>
          <w:color w:val="00B050"/>
        </w:rPr>
        <w:t xml:space="preserve">n perioada 2014-2019 </w:t>
      </w:r>
      <w:r w:rsidR="007068B8">
        <w:rPr>
          <w:b/>
          <w:bCs/>
          <w:color w:val="00B050"/>
        </w:rPr>
        <w:t>i</w:t>
      </w:r>
      <w:r w:rsidRPr="00A40D4F">
        <w:rPr>
          <w:b/>
          <w:bCs/>
          <w:color w:val="00B050"/>
        </w:rPr>
        <w:t>n jude</w:t>
      </w:r>
      <w:r w:rsidR="007068B8">
        <w:rPr>
          <w:b/>
          <w:bCs/>
          <w:color w:val="00B050"/>
        </w:rPr>
        <w:t>t</w:t>
      </w:r>
      <w:r w:rsidRPr="00A40D4F">
        <w:rPr>
          <w:b/>
          <w:bCs/>
          <w:color w:val="00B050"/>
        </w:rPr>
        <w:t>ul Satu Mare</w:t>
      </w:r>
    </w:p>
    <w:p w14:paraId="7D52FA9C" w14:textId="00D3E4F5" w:rsidR="002D51FE"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r w:rsidRPr="00A40D4F">
        <w:rPr>
          <w:rFonts w:ascii="Tahoma" w:eastAsia="Tahoma" w:hAnsi="Tahoma" w:cs="Tahoma"/>
          <w:bCs/>
          <w:iCs/>
          <w:noProof/>
          <w:color w:val="00B050"/>
          <w:lang w:val="en-US"/>
        </w:rPr>
        <w:drawing>
          <wp:anchor distT="0" distB="0" distL="114300" distR="114300" simplePos="0" relativeHeight="251658240" behindDoc="1" locked="0" layoutInCell="1" allowOverlap="1" wp14:anchorId="64D900A3" wp14:editId="5C032BBF">
            <wp:simplePos x="0" y="0"/>
            <wp:positionH relativeFrom="column">
              <wp:posOffset>-52705</wp:posOffset>
            </wp:positionH>
            <wp:positionV relativeFrom="paragraph">
              <wp:posOffset>110490</wp:posOffset>
            </wp:positionV>
            <wp:extent cx="6071870" cy="352552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1870" cy="352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22EC0" w14:textId="0978F822" w:rsidR="002D51FE" w:rsidRPr="007068B8" w:rsidRDefault="002D51FE" w:rsidP="009D00BB">
      <w:pPr>
        <w:suppressAutoHyphens/>
        <w:spacing w:after="0" w:line="240" w:lineRule="auto"/>
        <w:ind w:firstLine="720"/>
        <w:jc w:val="both"/>
        <w:rPr>
          <w:rFonts w:ascii="Tahoma" w:eastAsia="Tahoma" w:hAnsi="Tahoma" w:cs="Tahoma"/>
          <w:bCs/>
          <w:iCs/>
          <w:color w:val="00B050"/>
          <w:lang w:val="en-US" w:eastAsia="ar-SA"/>
        </w:rPr>
      </w:pPr>
    </w:p>
    <w:p w14:paraId="1100D09B"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674F8580"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70C16C5E"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47674F6E"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615EFD69"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142C85CE"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0B15EF74"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638FF0C8"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241518FA"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586BED02"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3F705CCA"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54A47CE9"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4558D415"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7BCCF082"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0033A4FD"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584D37D4"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2563A985"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7B6B0B96"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54A86324"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5AF03A69"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4CFDC248"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2889FC8C" w14:textId="53F00401" w:rsidR="002D51FE" w:rsidRPr="00EA1C12" w:rsidRDefault="007068B8" w:rsidP="009D00BB">
      <w:pPr>
        <w:suppressAutoHyphens/>
        <w:spacing w:after="0" w:line="240" w:lineRule="auto"/>
        <w:ind w:firstLine="720"/>
        <w:jc w:val="both"/>
        <w:rPr>
          <w:rFonts w:ascii="Tahoma" w:eastAsia="Tahoma" w:hAnsi="Tahoma" w:cs="Tahoma"/>
          <w:bCs/>
          <w:iCs/>
          <w:color w:val="00B050"/>
          <w:lang w:val="fr-FR" w:eastAsia="ar-SA"/>
        </w:rPr>
      </w:pPr>
      <w:r>
        <w:rPr>
          <w:rFonts w:ascii="Tahoma" w:eastAsia="Tahoma" w:hAnsi="Tahoma" w:cs="Tahoma"/>
          <w:bCs/>
          <w:iCs/>
          <w:color w:val="00B050"/>
          <w:lang w:val="fr-FR" w:eastAsia="ar-SA"/>
        </w:rPr>
        <w:t>I</w:t>
      </w:r>
      <w:r w:rsidR="00FA3923" w:rsidRPr="00EA1C12">
        <w:rPr>
          <w:rFonts w:ascii="Tahoma" w:eastAsia="Tahoma" w:hAnsi="Tahoma" w:cs="Tahoma"/>
          <w:bCs/>
          <w:iCs/>
          <w:color w:val="00B050"/>
          <w:lang w:val="fr-FR" w:eastAsia="ar-SA"/>
        </w:rPr>
        <w:t>n perioada de analiz</w:t>
      </w:r>
      <w:r>
        <w:rPr>
          <w:rFonts w:ascii="Tahoma" w:eastAsia="Tahoma" w:hAnsi="Tahoma" w:cs="Tahoma"/>
          <w:bCs/>
          <w:iCs/>
          <w:color w:val="00B050"/>
          <w:lang w:val="fr-FR" w:eastAsia="ar-SA"/>
        </w:rPr>
        <w:t>a</w:t>
      </w:r>
      <w:r w:rsidR="00FA3923" w:rsidRPr="00EA1C12">
        <w:rPr>
          <w:rFonts w:ascii="Tahoma" w:eastAsia="Tahoma" w:hAnsi="Tahoma" w:cs="Tahoma"/>
          <w:bCs/>
          <w:iCs/>
          <w:color w:val="00B050"/>
          <w:lang w:val="fr-FR" w:eastAsia="ar-SA"/>
        </w:rPr>
        <w:t xml:space="preserve"> 2014-2019, cantit</w:t>
      </w:r>
      <w:r>
        <w:rPr>
          <w:rFonts w:ascii="Tahoma" w:eastAsia="Tahoma" w:hAnsi="Tahoma" w:cs="Tahoma"/>
          <w:bCs/>
          <w:iCs/>
          <w:color w:val="00B050"/>
          <w:lang w:val="fr-FR" w:eastAsia="ar-SA"/>
        </w:rPr>
        <w:t>at</w:t>
      </w:r>
      <w:r w:rsidR="00FA3923" w:rsidRPr="00EA1C12">
        <w:rPr>
          <w:rFonts w:ascii="Tahoma" w:eastAsia="Tahoma" w:hAnsi="Tahoma" w:cs="Tahoma"/>
          <w:bCs/>
          <w:iCs/>
          <w:color w:val="00B050"/>
          <w:lang w:val="fr-FR" w:eastAsia="ar-SA"/>
        </w:rPr>
        <w:t>ile colectate de de</w:t>
      </w:r>
      <w:r>
        <w:rPr>
          <w:rFonts w:ascii="Tahoma" w:eastAsia="Tahoma" w:hAnsi="Tahoma" w:cs="Tahoma"/>
          <w:bCs/>
          <w:iCs/>
          <w:color w:val="00B050"/>
          <w:lang w:val="fr-FR" w:eastAsia="ar-SA"/>
        </w:rPr>
        <w:t>s</w:t>
      </w:r>
      <w:r w:rsidR="00FA3923" w:rsidRPr="00EA1C12">
        <w:rPr>
          <w:rFonts w:ascii="Tahoma" w:eastAsia="Tahoma" w:hAnsi="Tahoma" w:cs="Tahoma"/>
          <w:bCs/>
          <w:iCs/>
          <w:color w:val="00B050"/>
          <w:lang w:val="fr-FR" w:eastAsia="ar-SA"/>
        </w:rPr>
        <w:t xml:space="preserve">euri municipale sunt fluctuante, </w:t>
      </w:r>
      <w:r>
        <w:rPr>
          <w:rFonts w:ascii="Tahoma" w:eastAsia="Tahoma" w:hAnsi="Tahoma" w:cs="Tahoma"/>
          <w:bCs/>
          <w:iCs/>
          <w:color w:val="00B050"/>
          <w:lang w:val="fr-FR" w:eastAsia="ar-SA"/>
        </w:rPr>
        <w:t>s</w:t>
      </w:r>
      <w:r w:rsidR="00FA3923" w:rsidRPr="00EA1C12">
        <w:rPr>
          <w:rFonts w:ascii="Tahoma" w:eastAsia="Tahoma" w:hAnsi="Tahoma" w:cs="Tahoma"/>
          <w:bCs/>
          <w:iCs/>
          <w:color w:val="00B050"/>
          <w:lang w:val="fr-FR" w:eastAsia="ar-SA"/>
        </w:rPr>
        <w:t>i anume:</w:t>
      </w:r>
    </w:p>
    <w:p w14:paraId="42AE9352" w14:textId="5C78213D" w:rsidR="002D51FE" w:rsidRPr="007068B8" w:rsidRDefault="00FA3923" w:rsidP="00AC4DC6">
      <w:pPr>
        <w:pStyle w:val="ListParagraph"/>
        <w:numPr>
          <w:ilvl w:val="0"/>
          <w:numId w:val="22"/>
        </w:numPr>
        <w:tabs>
          <w:tab w:val="left" w:pos="900"/>
        </w:tabs>
        <w:suppressAutoHyphens/>
        <w:spacing w:after="0" w:line="240" w:lineRule="auto"/>
        <w:ind w:left="720" w:firstLine="0"/>
        <w:jc w:val="both"/>
        <w:rPr>
          <w:rFonts w:ascii="Tahoma" w:eastAsia="Tahoma" w:hAnsi="Tahoma" w:cs="Tahoma"/>
          <w:bCs/>
          <w:iCs/>
          <w:color w:val="00B050"/>
          <w:lang w:val="fr-FR" w:eastAsia="ar-SA"/>
        </w:rPr>
      </w:pPr>
      <w:r w:rsidRPr="007068B8">
        <w:rPr>
          <w:rFonts w:ascii="Tahoma" w:eastAsia="Tahoma" w:hAnsi="Tahoma" w:cs="Tahoma"/>
          <w:bCs/>
          <w:iCs/>
          <w:color w:val="00B050"/>
          <w:lang w:val="fr-FR" w:eastAsia="ar-SA"/>
        </w:rPr>
        <w:t>se poate observa o cre</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tere a totalului de de</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 xml:space="preserve">euri menajere colectate amestecat </w:t>
      </w:r>
      <w:r w:rsidR="007068B8" w:rsidRPr="007068B8">
        <w:rPr>
          <w:rFonts w:ascii="Tahoma" w:eastAsia="Tahoma" w:hAnsi="Tahoma" w:cs="Tahoma"/>
          <w:bCs/>
          <w:iCs/>
          <w:color w:val="00B050"/>
          <w:lang w:val="fr-FR" w:eastAsia="ar-SA"/>
        </w:rPr>
        <w:t>in perioada 2014-2019 (</w:t>
      </w:r>
      <w:r w:rsidRPr="007068B8">
        <w:rPr>
          <w:rFonts w:ascii="Tahoma" w:eastAsia="Tahoma" w:hAnsi="Tahoma" w:cs="Tahoma"/>
          <w:bCs/>
          <w:iCs/>
          <w:color w:val="00B050"/>
          <w:lang w:val="fr-FR" w:eastAsia="ar-SA"/>
        </w:rPr>
        <w:t>cu mici fluctua</w:t>
      </w:r>
      <w:r w:rsidR="007068B8" w:rsidRPr="007068B8">
        <w:rPr>
          <w:rFonts w:ascii="Tahoma" w:eastAsia="Tahoma" w:hAnsi="Tahoma" w:cs="Tahoma"/>
          <w:bCs/>
          <w:iCs/>
          <w:color w:val="00B050"/>
          <w:lang w:val="fr-FR" w:eastAsia="ar-SA"/>
        </w:rPr>
        <w:t>t</w:t>
      </w:r>
      <w:r w:rsidRPr="007068B8">
        <w:rPr>
          <w:rFonts w:ascii="Tahoma" w:eastAsia="Tahoma" w:hAnsi="Tahoma" w:cs="Tahoma"/>
          <w:bCs/>
          <w:iCs/>
          <w:color w:val="00B050"/>
          <w:lang w:val="fr-FR" w:eastAsia="ar-SA"/>
        </w:rPr>
        <w:t xml:space="preserve">iuni </w:t>
      </w:r>
      <w:r w:rsidR="007068B8" w:rsidRPr="007068B8">
        <w:rPr>
          <w:rFonts w:ascii="Tahoma" w:eastAsia="Tahoma" w:hAnsi="Tahoma" w:cs="Tahoma"/>
          <w:bCs/>
          <w:iCs/>
          <w:color w:val="00B050"/>
          <w:lang w:val="fr-FR" w:eastAsia="ar-SA"/>
        </w:rPr>
        <w:t>i</w:t>
      </w:r>
      <w:r w:rsidRPr="007068B8">
        <w:rPr>
          <w:rFonts w:ascii="Tahoma" w:eastAsia="Tahoma" w:hAnsi="Tahoma" w:cs="Tahoma"/>
          <w:bCs/>
          <w:iCs/>
          <w:color w:val="00B050"/>
          <w:lang w:val="fr-FR" w:eastAsia="ar-SA"/>
        </w:rPr>
        <w:t xml:space="preserve">n anul 2017); de asemenea </w:t>
      </w:r>
      <w:r w:rsidR="007068B8" w:rsidRPr="007068B8">
        <w:rPr>
          <w:rFonts w:ascii="Tahoma" w:eastAsia="Tahoma" w:hAnsi="Tahoma" w:cs="Tahoma"/>
          <w:bCs/>
          <w:iCs/>
          <w:color w:val="00B050"/>
          <w:lang w:val="fr-FR" w:eastAsia="ar-SA"/>
        </w:rPr>
        <w:t>i</w:t>
      </w:r>
      <w:r w:rsidRPr="007068B8">
        <w:rPr>
          <w:rFonts w:ascii="Tahoma" w:eastAsia="Tahoma" w:hAnsi="Tahoma" w:cs="Tahoma"/>
          <w:bCs/>
          <w:iCs/>
          <w:color w:val="00B050"/>
          <w:lang w:val="fr-FR" w:eastAsia="ar-SA"/>
        </w:rPr>
        <w:t>n perioada analizat</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au sc</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xml:space="preserve">zut </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i cantit</w:t>
      </w:r>
      <w:r w:rsidR="007068B8" w:rsidRPr="007068B8">
        <w:rPr>
          <w:rFonts w:ascii="Tahoma" w:eastAsia="Tahoma" w:hAnsi="Tahoma" w:cs="Tahoma"/>
          <w:bCs/>
          <w:iCs/>
          <w:color w:val="00B050"/>
          <w:lang w:val="fr-FR" w:eastAsia="ar-SA"/>
        </w:rPr>
        <w:t>at</w:t>
      </w:r>
      <w:r w:rsidRPr="007068B8">
        <w:rPr>
          <w:rFonts w:ascii="Tahoma" w:eastAsia="Tahoma" w:hAnsi="Tahoma" w:cs="Tahoma"/>
          <w:bCs/>
          <w:iCs/>
          <w:color w:val="00B050"/>
          <w:lang w:val="fr-FR" w:eastAsia="ar-SA"/>
        </w:rPr>
        <w:t>ile de de</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 xml:space="preserve">euri generate </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i necolectate, ajung</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xml:space="preserve">nd ca </w:t>
      </w:r>
      <w:r w:rsidR="007068B8" w:rsidRPr="007068B8">
        <w:rPr>
          <w:rFonts w:ascii="Tahoma" w:eastAsia="Tahoma" w:hAnsi="Tahoma" w:cs="Tahoma"/>
          <w:bCs/>
          <w:iCs/>
          <w:color w:val="00B050"/>
          <w:lang w:val="fr-FR" w:eastAsia="ar-SA"/>
        </w:rPr>
        <w:t>i</w:t>
      </w:r>
      <w:r w:rsidRPr="007068B8">
        <w:rPr>
          <w:rFonts w:ascii="Tahoma" w:eastAsia="Tahoma" w:hAnsi="Tahoma" w:cs="Tahoma"/>
          <w:bCs/>
          <w:iCs/>
          <w:color w:val="00B050"/>
          <w:lang w:val="fr-FR" w:eastAsia="ar-SA"/>
        </w:rPr>
        <w:t>n ultimul an al perioadei de analiz</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2019 acestea s</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xml:space="preserve"> fie considerate zero;</w:t>
      </w:r>
    </w:p>
    <w:p w14:paraId="18871A5F" w14:textId="1018E769" w:rsidR="002D51FE" w:rsidRPr="007068B8" w:rsidRDefault="007068B8" w:rsidP="00AC4DC6">
      <w:pPr>
        <w:pStyle w:val="ListParagraph"/>
        <w:numPr>
          <w:ilvl w:val="0"/>
          <w:numId w:val="22"/>
        </w:numPr>
        <w:tabs>
          <w:tab w:val="left" w:pos="900"/>
        </w:tabs>
        <w:suppressAutoHyphens/>
        <w:spacing w:after="0" w:line="240" w:lineRule="auto"/>
        <w:ind w:left="720" w:firstLine="0"/>
        <w:jc w:val="both"/>
        <w:rPr>
          <w:rFonts w:ascii="Tahoma" w:eastAsia="Tahoma" w:hAnsi="Tahoma" w:cs="Tahoma"/>
          <w:bCs/>
          <w:iCs/>
          <w:color w:val="00B050"/>
          <w:lang w:val="fr-FR" w:eastAsia="ar-SA"/>
        </w:rPr>
      </w:pPr>
      <w:r w:rsidRPr="007068B8">
        <w:rPr>
          <w:rFonts w:ascii="Tahoma" w:eastAsia="Tahoma" w:hAnsi="Tahoma" w:cs="Tahoma"/>
          <w:bCs/>
          <w:iCs/>
          <w:color w:val="00B050"/>
          <w:lang w:val="fr-FR" w:eastAsia="ar-SA"/>
        </w:rPr>
        <w:t>i</w:t>
      </w:r>
      <w:r w:rsidR="00FA3923" w:rsidRPr="007068B8">
        <w:rPr>
          <w:rFonts w:ascii="Tahoma" w:eastAsia="Tahoma" w:hAnsi="Tahoma" w:cs="Tahoma"/>
          <w:bCs/>
          <w:iCs/>
          <w:color w:val="00B050"/>
          <w:lang w:val="fr-FR" w:eastAsia="ar-SA"/>
        </w:rPr>
        <w:t>n acela</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i timp, cantit</w:t>
      </w:r>
      <w:r w:rsidRPr="007068B8">
        <w:rPr>
          <w:rFonts w:ascii="Tahoma" w:eastAsia="Tahoma" w:hAnsi="Tahoma" w:cs="Tahoma"/>
          <w:bCs/>
          <w:iCs/>
          <w:color w:val="00B050"/>
          <w:lang w:val="fr-FR" w:eastAsia="ar-SA"/>
        </w:rPr>
        <w:t>at</w:t>
      </w:r>
      <w:r w:rsidR="00FA3923" w:rsidRPr="007068B8">
        <w:rPr>
          <w:rFonts w:ascii="Tahoma" w:eastAsia="Tahoma" w:hAnsi="Tahoma" w:cs="Tahoma"/>
          <w:bCs/>
          <w:iCs/>
          <w:color w:val="00B050"/>
          <w:lang w:val="fr-FR" w:eastAsia="ar-SA"/>
        </w:rPr>
        <w:t>ile de de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 xml:space="preserve">euri colectate separat </w:t>
      </w:r>
      <w:r w:rsidRPr="007068B8">
        <w:rPr>
          <w:rFonts w:ascii="Tahoma" w:eastAsia="Tahoma" w:hAnsi="Tahoma" w:cs="Tahoma"/>
          <w:bCs/>
          <w:iCs/>
          <w:color w:val="00B050"/>
          <w:lang w:val="fr-FR" w:eastAsia="ar-SA"/>
        </w:rPr>
        <w:t>i</w:t>
      </w:r>
      <w:r w:rsidR="00FA3923" w:rsidRPr="007068B8">
        <w:rPr>
          <w:rFonts w:ascii="Tahoma" w:eastAsia="Tahoma" w:hAnsi="Tahoma" w:cs="Tahoma"/>
          <w:bCs/>
          <w:iCs/>
          <w:color w:val="00B050"/>
          <w:lang w:val="fr-FR" w:eastAsia="ar-SA"/>
        </w:rPr>
        <w:t>nregistreaz</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o cre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tere semnificativ</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w:t>
      </w:r>
      <w:r w:rsidRPr="007068B8">
        <w:rPr>
          <w:rFonts w:ascii="Tahoma" w:eastAsia="Tahoma" w:hAnsi="Tahoma" w:cs="Tahoma"/>
          <w:bCs/>
          <w:iCs/>
          <w:color w:val="00B050"/>
          <w:lang w:val="fr-FR" w:eastAsia="ar-SA"/>
        </w:rPr>
        <w:t>i</w:t>
      </w:r>
      <w:r w:rsidR="00FA3923" w:rsidRPr="007068B8">
        <w:rPr>
          <w:rFonts w:ascii="Tahoma" w:eastAsia="Tahoma" w:hAnsi="Tahoma" w:cs="Tahoma"/>
          <w:bCs/>
          <w:iCs/>
          <w:color w:val="00B050"/>
          <w:lang w:val="fr-FR" w:eastAsia="ar-SA"/>
        </w:rPr>
        <w:t>n 2017, fa</w:t>
      </w:r>
      <w:r w:rsidRPr="007068B8">
        <w:rPr>
          <w:rFonts w:ascii="Tahoma" w:eastAsia="Tahoma" w:hAnsi="Tahoma" w:cs="Tahoma"/>
          <w:bCs/>
          <w:iCs/>
          <w:color w:val="00B050"/>
          <w:lang w:val="fr-FR" w:eastAsia="ar-SA"/>
        </w:rPr>
        <w:t>ta</w:t>
      </w:r>
      <w:r w:rsidR="00FA3923" w:rsidRPr="007068B8">
        <w:rPr>
          <w:rFonts w:ascii="Tahoma" w:eastAsia="Tahoma" w:hAnsi="Tahoma" w:cs="Tahoma"/>
          <w:bCs/>
          <w:iCs/>
          <w:color w:val="00B050"/>
          <w:lang w:val="fr-FR" w:eastAsia="ar-SA"/>
        </w:rPr>
        <w:t xml:space="preserve"> de anii preceden</w:t>
      </w:r>
      <w:r w:rsidRPr="007068B8">
        <w:rPr>
          <w:rFonts w:ascii="Tahoma" w:eastAsia="Tahoma" w:hAnsi="Tahoma" w:cs="Tahoma"/>
          <w:bCs/>
          <w:iCs/>
          <w:color w:val="00B050"/>
          <w:lang w:val="fr-FR" w:eastAsia="ar-SA"/>
        </w:rPr>
        <w:t>t</w:t>
      </w:r>
      <w:r w:rsidR="00FA3923" w:rsidRPr="007068B8">
        <w:rPr>
          <w:rFonts w:ascii="Tahoma" w:eastAsia="Tahoma" w:hAnsi="Tahoma" w:cs="Tahoma"/>
          <w:bCs/>
          <w:iCs/>
          <w:color w:val="00B050"/>
          <w:lang w:val="fr-FR" w:eastAsia="ar-SA"/>
        </w:rPr>
        <w:t>i; pe toat</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perioada de analiz</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exist</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cantit</w:t>
      </w:r>
      <w:r w:rsidRPr="007068B8">
        <w:rPr>
          <w:rFonts w:ascii="Tahoma" w:eastAsia="Tahoma" w:hAnsi="Tahoma" w:cs="Tahoma"/>
          <w:bCs/>
          <w:iCs/>
          <w:color w:val="00B050"/>
          <w:lang w:val="fr-FR" w:eastAsia="ar-SA"/>
        </w:rPr>
        <w:t>at</w:t>
      </w:r>
      <w:r w:rsidR="00FA3923" w:rsidRPr="007068B8">
        <w:rPr>
          <w:rFonts w:ascii="Tahoma" w:eastAsia="Tahoma" w:hAnsi="Tahoma" w:cs="Tahoma"/>
          <w:bCs/>
          <w:iCs/>
          <w:color w:val="00B050"/>
          <w:lang w:val="fr-FR" w:eastAsia="ar-SA"/>
        </w:rPr>
        <w:t xml:space="preserve">i </w:t>
      </w:r>
      <w:r w:rsidRPr="007068B8">
        <w:rPr>
          <w:rFonts w:ascii="Tahoma" w:eastAsia="Tahoma" w:hAnsi="Tahoma" w:cs="Tahoma"/>
          <w:bCs/>
          <w:iCs/>
          <w:color w:val="00B050"/>
          <w:lang w:val="fr-FR" w:eastAsia="ar-SA"/>
        </w:rPr>
        <w:t>i</w:t>
      </w:r>
      <w:r w:rsidR="00FA3923" w:rsidRPr="007068B8">
        <w:rPr>
          <w:rFonts w:ascii="Tahoma" w:eastAsia="Tahoma" w:hAnsi="Tahoma" w:cs="Tahoma"/>
          <w:bCs/>
          <w:iCs/>
          <w:color w:val="00B050"/>
          <w:lang w:val="fr-FR" w:eastAsia="ar-SA"/>
        </w:rPr>
        <w:t>nsemnate de de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euri reciclabile care nu intr</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w:t>
      </w:r>
      <w:r w:rsidRPr="007068B8">
        <w:rPr>
          <w:rFonts w:ascii="Tahoma" w:eastAsia="Tahoma" w:hAnsi="Tahoma" w:cs="Tahoma"/>
          <w:bCs/>
          <w:iCs/>
          <w:color w:val="00B050"/>
          <w:lang w:val="fr-FR" w:eastAsia="ar-SA"/>
        </w:rPr>
        <w:t>i</w:t>
      </w:r>
      <w:r w:rsidR="00FA3923" w:rsidRPr="007068B8">
        <w:rPr>
          <w:rFonts w:ascii="Tahoma" w:eastAsia="Tahoma" w:hAnsi="Tahoma" w:cs="Tahoma"/>
          <w:bCs/>
          <w:iCs/>
          <w:color w:val="00B050"/>
          <w:lang w:val="fr-FR" w:eastAsia="ar-SA"/>
        </w:rPr>
        <w:t>n sistemul de salubrizare ci sunt colectate de agen</w:t>
      </w:r>
      <w:r w:rsidRPr="007068B8">
        <w:rPr>
          <w:rFonts w:ascii="Tahoma" w:eastAsia="Tahoma" w:hAnsi="Tahoma" w:cs="Tahoma"/>
          <w:bCs/>
          <w:iCs/>
          <w:color w:val="00B050"/>
          <w:lang w:val="fr-FR" w:eastAsia="ar-SA"/>
        </w:rPr>
        <w:t>t</w:t>
      </w:r>
      <w:r w:rsidR="00FA3923" w:rsidRPr="007068B8">
        <w:rPr>
          <w:rFonts w:ascii="Tahoma" w:eastAsia="Tahoma" w:hAnsi="Tahoma" w:cs="Tahoma"/>
          <w:bCs/>
          <w:iCs/>
          <w:color w:val="00B050"/>
          <w:lang w:val="fr-FR" w:eastAsia="ar-SA"/>
        </w:rPr>
        <w:t>i economici colectori/valorificatori autoriza</w:t>
      </w:r>
      <w:r w:rsidRPr="007068B8">
        <w:rPr>
          <w:rFonts w:ascii="Tahoma" w:eastAsia="Tahoma" w:hAnsi="Tahoma" w:cs="Tahoma"/>
          <w:bCs/>
          <w:iCs/>
          <w:color w:val="00B050"/>
          <w:lang w:val="fr-FR" w:eastAsia="ar-SA"/>
        </w:rPr>
        <w:t>t</w:t>
      </w:r>
      <w:r w:rsidR="00FA3923" w:rsidRPr="007068B8">
        <w:rPr>
          <w:rFonts w:ascii="Tahoma" w:eastAsia="Tahoma" w:hAnsi="Tahoma" w:cs="Tahoma"/>
          <w:bCs/>
          <w:iCs/>
          <w:color w:val="00B050"/>
          <w:lang w:val="fr-FR" w:eastAsia="ar-SA"/>
        </w:rPr>
        <w:t>i, la nivelul anului 2017 aceast</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cantitate cresc</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nd semn</w:t>
      </w:r>
      <w:r>
        <w:rPr>
          <w:rFonts w:ascii="Tahoma" w:eastAsia="Tahoma" w:hAnsi="Tahoma" w:cs="Tahoma"/>
          <w:bCs/>
          <w:iCs/>
          <w:color w:val="00B050"/>
          <w:lang w:val="fr-FR" w:eastAsia="ar-SA"/>
        </w:rPr>
        <w:t>i</w:t>
      </w:r>
      <w:r w:rsidR="00FA3923" w:rsidRPr="007068B8">
        <w:rPr>
          <w:rFonts w:ascii="Tahoma" w:eastAsia="Tahoma" w:hAnsi="Tahoma" w:cs="Tahoma"/>
          <w:bCs/>
          <w:iCs/>
          <w:color w:val="00B050"/>
          <w:lang w:val="fr-FR" w:eastAsia="ar-SA"/>
        </w:rPr>
        <w:t>ficativ fa</w:t>
      </w:r>
      <w:r w:rsidRPr="007068B8">
        <w:rPr>
          <w:rFonts w:ascii="Tahoma" w:eastAsia="Tahoma" w:hAnsi="Tahoma" w:cs="Tahoma"/>
          <w:bCs/>
          <w:iCs/>
          <w:color w:val="00B050"/>
          <w:lang w:val="fr-FR" w:eastAsia="ar-SA"/>
        </w:rPr>
        <w:t>ta</w:t>
      </w:r>
      <w:r w:rsidR="00FA3923" w:rsidRPr="007068B8">
        <w:rPr>
          <w:rFonts w:ascii="Tahoma" w:eastAsia="Tahoma" w:hAnsi="Tahoma" w:cs="Tahoma"/>
          <w:bCs/>
          <w:iCs/>
          <w:color w:val="00B050"/>
          <w:lang w:val="fr-FR" w:eastAsia="ar-SA"/>
        </w:rPr>
        <w:t xml:space="preserve"> de anii anteriori; totu</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i, la nivelul anului 2019, cantit</w:t>
      </w:r>
      <w:r w:rsidRPr="007068B8">
        <w:rPr>
          <w:rFonts w:ascii="Tahoma" w:eastAsia="Tahoma" w:hAnsi="Tahoma" w:cs="Tahoma"/>
          <w:bCs/>
          <w:iCs/>
          <w:color w:val="00B050"/>
          <w:lang w:val="fr-FR" w:eastAsia="ar-SA"/>
        </w:rPr>
        <w:t>at</w:t>
      </w:r>
      <w:r w:rsidR="00FA3923" w:rsidRPr="007068B8">
        <w:rPr>
          <w:rFonts w:ascii="Tahoma" w:eastAsia="Tahoma" w:hAnsi="Tahoma" w:cs="Tahoma"/>
          <w:bCs/>
          <w:iCs/>
          <w:color w:val="00B050"/>
          <w:lang w:val="fr-FR" w:eastAsia="ar-SA"/>
        </w:rPr>
        <w:t>ile de de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euri reciclabile colectate prin sistemul de salubrizare reprezint</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aproximativ 2% din totalul de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eurilor colectate;</w:t>
      </w:r>
    </w:p>
    <w:p w14:paraId="5A8FAF03" w14:textId="468C1CF3" w:rsidR="002D51FE" w:rsidRPr="007068B8" w:rsidRDefault="00FA3923" w:rsidP="00AC4DC6">
      <w:pPr>
        <w:pStyle w:val="ListParagraph"/>
        <w:numPr>
          <w:ilvl w:val="0"/>
          <w:numId w:val="22"/>
        </w:numPr>
        <w:tabs>
          <w:tab w:val="left" w:pos="900"/>
        </w:tabs>
        <w:suppressAutoHyphens/>
        <w:spacing w:after="0" w:line="240" w:lineRule="auto"/>
        <w:ind w:left="720" w:firstLine="0"/>
        <w:jc w:val="both"/>
        <w:rPr>
          <w:rFonts w:ascii="Tahoma" w:eastAsia="Tahoma" w:hAnsi="Tahoma" w:cs="Tahoma"/>
          <w:bCs/>
          <w:iCs/>
          <w:color w:val="00B050"/>
          <w:lang w:val="fr-FR" w:eastAsia="ar-SA"/>
        </w:rPr>
      </w:pPr>
      <w:r w:rsidRPr="007068B8">
        <w:rPr>
          <w:rFonts w:ascii="Tahoma" w:eastAsia="Tahoma" w:hAnsi="Tahoma" w:cs="Tahoma"/>
          <w:bCs/>
          <w:iCs/>
          <w:color w:val="00B050"/>
          <w:lang w:val="fr-FR" w:eastAsia="ar-SA"/>
        </w:rPr>
        <w:t>cantit</w:t>
      </w:r>
      <w:r w:rsidR="007068B8" w:rsidRPr="007068B8">
        <w:rPr>
          <w:rFonts w:ascii="Tahoma" w:eastAsia="Tahoma" w:hAnsi="Tahoma" w:cs="Tahoma"/>
          <w:bCs/>
          <w:iCs/>
          <w:color w:val="00B050"/>
          <w:lang w:val="fr-FR" w:eastAsia="ar-SA"/>
        </w:rPr>
        <w:t>at</w:t>
      </w:r>
      <w:r w:rsidRPr="007068B8">
        <w:rPr>
          <w:rFonts w:ascii="Tahoma" w:eastAsia="Tahoma" w:hAnsi="Tahoma" w:cs="Tahoma"/>
          <w:bCs/>
          <w:iCs/>
          <w:color w:val="00B050"/>
          <w:lang w:val="fr-FR" w:eastAsia="ar-SA"/>
        </w:rPr>
        <w:t>ile de de</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 xml:space="preserve">euri provenite de la operatorii economici, colectate </w:t>
      </w:r>
      <w:r w:rsidR="007068B8" w:rsidRPr="007068B8">
        <w:rPr>
          <w:rFonts w:ascii="Tahoma" w:eastAsia="Tahoma" w:hAnsi="Tahoma" w:cs="Tahoma"/>
          <w:bCs/>
          <w:iCs/>
          <w:color w:val="00B050"/>
          <w:lang w:val="fr-FR" w:eastAsia="ar-SA"/>
        </w:rPr>
        <w:t>i</w:t>
      </w:r>
      <w:r w:rsidRPr="007068B8">
        <w:rPr>
          <w:rFonts w:ascii="Tahoma" w:eastAsia="Tahoma" w:hAnsi="Tahoma" w:cs="Tahoma"/>
          <w:bCs/>
          <w:iCs/>
          <w:color w:val="00B050"/>
          <w:lang w:val="fr-FR" w:eastAsia="ar-SA"/>
        </w:rPr>
        <w:t>n amestec, urmeaz</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xml:space="preserve"> un trend ascendent p</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n</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xml:space="preserve"> </w:t>
      </w:r>
      <w:r w:rsidR="007068B8" w:rsidRPr="007068B8">
        <w:rPr>
          <w:rFonts w:ascii="Tahoma" w:eastAsia="Tahoma" w:hAnsi="Tahoma" w:cs="Tahoma"/>
          <w:bCs/>
          <w:iCs/>
          <w:color w:val="00B050"/>
          <w:lang w:val="fr-FR" w:eastAsia="ar-SA"/>
        </w:rPr>
        <w:t>i</w:t>
      </w:r>
      <w:r w:rsidRPr="007068B8">
        <w:rPr>
          <w:rFonts w:ascii="Tahoma" w:eastAsia="Tahoma" w:hAnsi="Tahoma" w:cs="Tahoma"/>
          <w:bCs/>
          <w:iCs/>
          <w:color w:val="00B050"/>
          <w:lang w:val="fr-FR" w:eastAsia="ar-SA"/>
        </w:rPr>
        <w:t>n anul 2017, urm</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nd apoi o sc</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dere la nivelul anului 2019. S-a constatat, de asemenea, c</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xml:space="preserve"> micii comercian</w:t>
      </w:r>
      <w:r w:rsidR="007068B8" w:rsidRPr="007068B8">
        <w:rPr>
          <w:rFonts w:ascii="Tahoma" w:eastAsia="Tahoma" w:hAnsi="Tahoma" w:cs="Tahoma"/>
          <w:bCs/>
          <w:iCs/>
          <w:color w:val="00B050"/>
          <w:lang w:val="fr-FR" w:eastAsia="ar-SA"/>
        </w:rPr>
        <w:t>t</w:t>
      </w:r>
      <w:r w:rsidRPr="007068B8">
        <w:rPr>
          <w:rFonts w:ascii="Tahoma" w:eastAsia="Tahoma" w:hAnsi="Tahoma" w:cs="Tahoma"/>
          <w:bCs/>
          <w:iCs/>
          <w:color w:val="00B050"/>
          <w:lang w:val="fr-FR" w:eastAsia="ar-SA"/>
        </w:rPr>
        <w:t xml:space="preserve">i, care </w:t>
      </w:r>
      <w:r w:rsidR="007068B8" w:rsidRPr="007068B8">
        <w:rPr>
          <w:rFonts w:ascii="Tahoma" w:eastAsia="Tahoma" w:hAnsi="Tahoma" w:cs="Tahoma"/>
          <w:bCs/>
          <w:iCs/>
          <w:color w:val="00B050"/>
          <w:lang w:val="fr-FR" w:eastAsia="ar-SA"/>
        </w:rPr>
        <w:t>is</w:t>
      </w:r>
      <w:r w:rsidRPr="007068B8">
        <w:rPr>
          <w:rFonts w:ascii="Tahoma" w:eastAsia="Tahoma" w:hAnsi="Tahoma" w:cs="Tahoma"/>
          <w:bCs/>
          <w:iCs/>
          <w:color w:val="00B050"/>
          <w:lang w:val="fr-FR" w:eastAsia="ar-SA"/>
        </w:rPr>
        <w:t>i desf</w:t>
      </w:r>
      <w:r w:rsidR="007068B8" w:rsidRPr="007068B8">
        <w:rPr>
          <w:rFonts w:ascii="Tahoma" w:eastAsia="Tahoma" w:hAnsi="Tahoma" w:cs="Tahoma"/>
          <w:bCs/>
          <w:iCs/>
          <w:color w:val="00B050"/>
          <w:lang w:val="fr-FR" w:eastAsia="ar-SA"/>
        </w:rPr>
        <w:t>as</w:t>
      </w:r>
      <w:r w:rsidRPr="007068B8">
        <w:rPr>
          <w:rFonts w:ascii="Tahoma" w:eastAsia="Tahoma" w:hAnsi="Tahoma" w:cs="Tahoma"/>
          <w:bCs/>
          <w:iCs/>
          <w:color w:val="00B050"/>
          <w:lang w:val="fr-FR" w:eastAsia="ar-SA"/>
        </w:rPr>
        <w:t>oar</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xml:space="preserve"> activitatea </w:t>
      </w:r>
      <w:r w:rsidR="007068B8" w:rsidRPr="007068B8">
        <w:rPr>
          <w:rFonts w:ascii="Tahoma" w:eastAsia="Tahoma" w:hAnsi="Tahoma" w:cs="Tahoma"/>
          <w:bCs/>
          <w:iCs/>
          <w:color w:val="00B050"/>
          <w:lang w:val="fr-FR" w:eastAsia="ar-SA"/>
        </w:rPr>
        <w:t>i</w:t>
      </w:r>
      <w:r w:rsidRPr="007068B8">
        <w:rPr>
          <w:rFonts w:ascii="Tahoma" w:eastAsia="Tahoma" w:hAnsi="Tahoma" w:cs="Tahoma"/>
          <w:bCs/>
          <w:iCs/>
          <w:color w:val="00B050"/>
          <w:lang w:val="fr-FR" w:eastAsia="ar-SA"/>
        </w:rPr>
        <w:t>n zonele reziden</w:t>
      </w:r>
      <w:r w:rsidR="007068B8" w:rsidRPr="007068B8">
        <w:rPr>
          <w:rFonts w:ascii="Tahoma" w:eastAsia="Tahoma" w:hAnsi="Tahoma" w:cs="Tahoma"/>
          <w:bCs/>
          <w:iCs/>
          <w:color w:val="00B050"/>
          <w:lang w:val="fr-FR" w:eastAsia="ar-SA"/>
        </w:rPr>
        <w:t>t</w:t>
      </w:r>
      <w:r w:rsidRPr="007068B8">
        <w:rPr>
          <w:rFonts w:ascii="Tahoma" w:eastAsia="Tahoma" w:hAnsi="Tahoma" w:cs="Tahoma"/>
          <w:bCs/>
          <w:iCs/>
          <w:color w:val="00B050"/>
          <w:lang w:val="fr-FR" w:eastAsia="ar-SA"/>
        </w:rPr>
        <w:t xml:space="preserve">iale, </w:t>
      </w:r>
      <w:r w:rsidR="007068B8" w:rsidRPr="007068B8">
        <w:rPr>
          <w:rFonts w:ascii="Tahoma" w:eastAsia="Tahoma" w:hAnsi="Tahoma" w:cs="Tahoma"/>
          <w:bCs/>
          <w:iCs/>
          <w:color w:val="00B050"/>
          <w:lang w:val="fr-FR" w:eastAsia="ar-SA"/>
        </w:rPr>
        <w:t>is</w:t>
      </w:r>
      <w:r w:rsidRPr="007068B8">
        <w:rPr>
          <w:rFonts w:ascii="Tahoma" w:eastAsia="Tahoma" w:hAnsi="Tahoma" w:cs="Tahoma"/>
          <w:bCs/>
          <w:iCs/>
          <w:color w:val="00B050"/>
          <w:lang w:val="fr-FR" w:eastAsia="ar-SA"/>
        </w:rPr>
        <w:t>i depoziteaz</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xml:space="preserve"> de</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 xml:space="preserve">eurile generate </w:t>
      </w:r>
      <w:r w:rsidR="007068B8" w:rsidRPr="007068B8">
        <w:rPr>
          <w:rFonts w:ascii="Tahoma" w:eastAsia="Tahoma" w:hAnsi="Tahoma" w:cs="Tahoma"/>
          <w:bCs/>
          <w:iCs/>
          <w:color w:val="00B050"/>
          <w:lang w:val="fr-FR" w:eastAsia="ar-SA"/>
        </w:rPr>
        <w:t>i</w:t>
      </w:r>
      <w:r w:rsidRPr="007068B8">
        <w:rPr>
          <w:rFonts w:ascii="Tahoma" w:eastAsia="Tahoma" w:hAnsi="Tahoma" w:cs="Tahoma"/>
          <w:bCs/>
          <w:iCs/>
          <w:color w:val="00B050"/>
          <w:lang w:val="fr-FR" w:eastAsia="ar-SA"/>
        </w:rPr>
        <w:t xml:space="preserve">n recipientele de colectare aflate </w:t>
      </w:r>
      <w:r w:rsidR="007068B8" w:rsidRPr="007068B8">
        <w:rPr>
          <w:rFonts w:ascii="Tahoma" w:eastAsia="Tahoma" w:hAnsi="Tahoma" w:cs="Tahoma"/>
          <w:bCs/>
          <w:iCs/>
          <w:color w:val="00B050"/>
          <w:lang w:val="fr-FR" w:eastAsia="ar-SA"/>
        </w:rPr>
        <w:t>i</w:t>
      </w:r>
      <w:r w:rsidRPr="007068B8">
        <w:rPr>
          <w:rFonts w:ascii="Tahoma" w:eastAsia="Tahoma" w:hAnsi="Tahoma" w:cs="Tahoma"/>
          <w:bCs/>
          <w:iCs/>
          <w:color w:val="00B050"/>
          <w:lang w:val="fr-FR" w:eastAsia="ar-SA"/>
        </w:rPr>
        <w:t>n punctele gospod</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re</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ti, operatorii de salubrizare neav</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nd posibilitatea de a decela aceste cantit</w:t>
      </w:r>
      <w:r w:rsidR="007068B8" w:rsidRPr="007068B8">
        <w:rPr>
          <w:rFonts w:ascii="Tahoma" w:eastAsia="Tahoma" w:hAnsi="Tahoma" w:cs="Tahoma"/>
          <w:bCs/>
          <w:iCs/>
          <w:color w:val="00B050"/>
          <w:lang w:val="fr-FR" w:eastAsia="ar-SA"/>
        </w:rPr>
        <w:t>at</w:t>
      </w:r>
      <w:r w:rsidRPr="007068B8">
        <w:rPr>
          <w:rFonts w:ascii="Tahoma" w:eastAsia="Tahoma" w:hAnsi="Tahoma" w:cs="Tahoma"/>
          <w:bCs/>
          <w:iCs/>
          <w:color w:val="00B050"/>
          <w:lang w:val="fr-FR" w:eastAsia="ar-SA"/>
        </w:rPr>
        <w:t>i din totalul celor ridicate din punctele gospod</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re</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 xml:space="preserve">ti; </w:t>
      </w:r>
    </w:p>
    <w:p w14:paraId="2CF3A897" w14:textId="0B929CDE" w:rsidR="00FA3923" w:rsidRPr="007068B8" w:rsidRDefault="007068B8" w:rsidP="00AC4DC6">
      <w:pPr>
        <w:pStyle w:val="ListParagraph"/>
        <w:numPr>
          <w:ilvl w:val="0"/>
          <w:numId w:val="22"/>
        </w:numPr>
        <w:tabs>
          <w:tab w:val="left" w:pos="900"/>
        </w:tabs>
        <w:suppressAutoHyphens/>
        <w:spacing w:after="0" w:line="240" w:lineRule="auto"/>
        <w:ind w:left="720" w:firstLine="0"/>
        <w:jc w:val="both"/>
        <w:rPr>
          <w:rFonts w:ascii="Tahoma" w:eastAsia="Tahoma" w:hAnsi="Tahoma" w:cs="Tahoma"/>
          <w:bCs/>
          <w:iCs/>
          <w:color w:val="00B050"/>
          <w:lang w:val="fr-FR" w:eastAsia="ar-SA"/>
        </w:rPr>
      </w:pPr>
      <w:r w:rsidRPr="007068B8">
        <w:rPr>
          <w:rFonts w:ascii="Tahoma" w:eastAsia="Tahoma" w:hAnsi="Tahoma" w:cs="Tahoma"/>
          <w:bCs/>
          <w:iCs/>
          <w:color w:val="00B050"/>
          <w:lang w:val="fr-FR" w:eastAsia="ar-SA"/>
        </w:rPr>
        <w:t>i</w:t>
      </w:r>
      <w:r w:rsidR="00FA3923" w:rsidRPr="007068B8">
        <w:rPr>
          <w:rFonts w:ascii="Tahoma" w:eastAsia="Tahoma" w:hAnsi="Tahoma" w:cs="Tahoma"/>
          <w:bCs/>
          <w:iCs/>
          <w:color w:val="00B050"/>
          <w:lang w:val="fr-FR" w:eastAsia="ar-SA"/>
        </w:rPr>
        <w:t>n ceea ce prive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te cantit</w:t>
      </w:r>
      <w:r w:rsidRPr="007068B8">
        <w:rPr>
          <w:rFonts w:ascii="Tahoma" w:eastAsia="Tahoma" w:hAnsi="Tahoma" w:cs="Tahoma"/>
          <w:bCs/>
          <w:iCs/>
          <w:color w:val="00B050"/>
          <w:lang w:val="fr-FR" w:eastAsia="ar-SA"/>
        </w:rPr>
        <w:t>at</w:t>
      </w:r>
      <w:r w:rsidR="00FA3923" w:rsidRPr="007068B8">
        <w:rPr>
          <w:rFonts w:ascii="Tahoma" w:eastAsia="Tahoma" w:hAnsi="Tahoma" w:cs="Tahoma"/>
          <w:bCs/>
          <w:iCs/>
          <w:color w:val="00B050"/>
          <w:lang w:val="fr-FR" w:eastAsia="ar-SA"/>
        </w:rPr>
        <w:t>ile de de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euri provenite din servicii municipale (de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euri stradale, din pie</w:t>
      </w:r>
      <w:r w:rsidRPr="007068B8">
        <w:rPr>
          <w:rFonts w:ascii="Tahoma" w:eastAsia="Tahoma" w:hAnsi="Tahoma" w:cs="Tahoma"/>
          <w:bCs/>
          <w:iCs/>
          <w:color w:val="00B050"/>
          <w:lang w:val="fr-FR" w:eastAsia="ar-SA"/>
        </w:rPr>
        <w:t>t</w:t>
      </w:r>
      <w:r w:rsidR="00FA3923" w:rsidRPr="007068B8">
        <w:rPr>
          <w:rFonts w:ascii="Tahoma" w:eastAsia="Tahoma" w:hAnsi="Tahoma" w:cs="Tahoma"/>
          <w:bCs/>
          <w:iCs/>
          <w:color w:val="00B050"/>
          <w:lang w:val="fr-FR" w:eastAsia="ar-SA"/>
        </w:rPr>
        <w:t xml:space="preserve">e </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 xml:space="preserve">i din parcuri </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i gr</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dini), se constat</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un trend global descresc</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tor fa</w:t>
      </w:r>
      <w:r w:rsidRPr="007068B8">
        <w:rPr>
          <w:rFonts w:ascii="Tahoma" w:eastAsia="Tahoma" w:hAnsi="Tahoma" w:cs="Tahoma"/>
          <w:bCs/>
          <w:iCs/>
          <w:color w:val="00B050"/>
          <w:lang w:val="fr-FR" w:eastAsia="ar-SA"/>
        </w:rPr>
        <w:t>ta</w:t>
      </w:r>
      <w:r w:rsidR="00FA3923" w:rsidRPr="007068B8">
        <w:rPr>
          <w:rFonts w:ascii="Tahoma" w:eastAsia="Tahoma" w:hAnsi="Tahoma" w:cs="Tahoma"/>
          <w:bCs/>
          <w:iCs/>
          <w:color w:val="00B050"/>
          <w:lang w:val="fr-FR" w:eastAsia="ar-SA"/>
        </w:rPr>
        <w:t xml:space="preserve"> de anii preceden</w:t>
      </w:r>
      <w:r w:rsidRPr="007068B8">
        <w:rPr>
          <w:rFonts w:ascii="Tahoma" w:eastAsia="Tahoma" w:hAnsi="Tahoma" w:cs="Tahoma"/>
          <w:bCs/>
          <w:iCs/>
          <w:color w:val="00B050"/>
          <w:lang w:val="fr-FR" w:eastAsia="ar-SA"/>
        </w:rPr>
        <w:t>t</w:t>
      </w:r>
      <w:r w:rsidR="00FA3923" w:rsidRPr="007068B8">
        <w:rPr>
          <w:rFonts w:ascii="Tahoma" w:eastAsia="Tahoma" w:hAnsi="Tahoma" w:cs="Tahoma"/>
          <w:bCs/>
          <w:iCs/>
          <w:color w:val="00B050"/>
          <w:lang w:val="fr-FR" w:eastAsia="ar-SA"/>
        </w:rPr>
        <w:t>i, explicabil prin faptul c</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aceste categorii de de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 xml:space="preserve">euri sunt </w:t>
      </w:r>
      <w:r w:rsidRPr="007068B8">
        <w:rPr>
          <w:rFonts w:ascii="Tahoma" w:eastAsia="Tahoma" w:hAnsi="Tahoma" w:cs="Tahoma"/>
          <w:bCs/>
          <w:iCs/>
          <w:color w:val="00B050"/>
          <w:lang w:val="fr-FR" w:eastAsia="ar-SA"/>
        </w:rPr>
        <w:t>i</w:t>
      </w:r>
      <w:r w:rsidR="00FA3923" w:rsidRPr="007068B8">
        <w:rPr>
          <w:rFonts w:ascii="Tahoma" w:eastAsia="Tahoma" w:hAnsi="Tahoma" w:cs="Tahoma"/>
          <w:bCs/>
          <w:iCs/>
          <w:color w:val="00B050"/>
          <w:lang w:val="fr-FR" w:eastAsia="ar-SA"/>
        </w:rPr>
        <w:t>n sarcina prim</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riilor, iar acestea nu </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i-au organizat (cel pu</w:t>
      </w:r>
      <w:r w:rsidRPr="007068B8">
        <w:rPr>
          <w:rFonts w:ascii="Tahoma" w:eastAsia="Tahoma" w:hAnsi="Tahoma" w:cs="Tahoma"/>
          <w:bCs/>
          <w:iCs/>
          <w:color w:val="00B050"/>
          <w:lang w:val="fr-FR" w:eastAsia="ar-SA"/>
        </w:rPr>
        <w:t>t</w:t>
      </w:r>
      <w:r w:rsidR="00FA3923" w:rsidRPr="007068B8">
        <w:rPr>
          <w:rFonts w:ascii="Tahoma" w:eastAsia="Tahoma" w:hAnsi="Tahoma" w:cs="Tahoma"/>
          <w:bCs/>
          <w:iCs/>
          <w:color w:val="00B050"/>
          <w:lang w:val="fr-FR" w:eastAsia="ar-SA"/>
        </w:rPr>
        <w:t xml:space="preserve">in </w:t>
      </w:r>
      <w:r w:rsidRPr="007068B8">
        <w:rPr>
          <w:rFonts w:ascii="Tahoma" w:eastAsia="Tahoma" w:hAnsi="Tahoma" w:cs="Tahoma"/>
          <w:bCs/>
          <w:iCs/>
          <w:color w:val="00B050"/>
          <w:lang w:val="fr-FR" w:eastAsia="ar-SA"/>
        </w:rPr>
        <w:t>i</w:t>
      </w:r>
      <w:r w:rsidR="00FA3923" w:rsidRPr="007068B8">
        <w:rPr>
          <w:rFonts w:ascii="Tahoma" w:eastAsia="Tahoma" w:hAnsi="Tahoma" w:cs="Tahoma"/>
          <w:bCs/>
          <w:iCs/>
          <w:color w:val="00B050"/>
          <w:lang w:val="fr-FR" w:eastAsia="ar-SA"/>
        </w:rPr>
        <w:t>n mediul rural) activitatea de colectare a de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 xml:space="preserve">eurilor </w:t>
      </w:r>
      <w:r w:rsidR="00FA3923" w:rsidRPr="007068B8">
        <w:rPr>
          <w:rFonts w:ascii="Tahoma" w:eastAsia="Tahoma" w:hAnsi="Tahoma" w:cs="Tahoma"/>
          <w:bCs/>
          <w:iCs/>
          <w:color w:val="00B050"/>
          <w:lang w:val="fr-FR" w:eastAsia="ar-SA"/>
        </w:rPr>
        <w:lastRenderedPageBreak/>
        <w:t xml:space="preserve">stradale </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 xml:space="preserve">i din parcuri </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i gr</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dini. Din chestionarele UAT-urilor se poate trage concluzia c</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doar </w:t>
      </w:r>
      <w:r w:rsidRPr="007068B8">
        <w:rPr>
          <w:rFonts w:ascii="Tahoma" w:eastAsia="Tahoma" w:hAnsi="Tahoma" w:cs="Tahoma"/>
          <w:bCs/>
          <w:iCs/>
          <w:color w:val="00B050"/>
          <w:lang w:val="fr-FR" w:eastAsia="ar-SA"/>
        </w:rPr>
        <w:t>i</w:t>
      </w:r>
      <w:r w:rsidR="00FA3923" w:rsidRPr="007068B8">
        <w:rPr>
          <w:rFonts w:ascii="Tahoma" w:eastAsia="Tahoma" w:hAnsi="Tahoma" w:cs="Tahoma"/>
          <w:bCs/>
          <w:iCs/>
          <w:color w:val="00B050"/>
          <w:lang w:val="fr-FR" w:eastAsia="ar-SA"/>
        </w:rPr>
        <w:t>n mediul urban se colecteaz</w:t>
      </w:r>
      <w:r w:rsidRPr="007068B8">
        <w:rPr>
          <w:rFonts w:ascii="Tahoma" w:eastAsia="Tahoma" w:hAnsi="Tahoma" w:cs="Tahoma"/>
          <w:bCs/>
          <w:iCs/>
          <w:color w:val="00B050"/>
          <w:lang w:val="fr-FR" w:eastAsia="ar-SA"/>
        </w:rPr>
        <w:t>a</w:t>
      </w:r>
      <w:r w:rsidR="00FA3923" w:rsidRPr="007068B8">
        <w:rPr>
          <w:rFonts w:ascii="Tahoma" w:eastAsia="Tahoma" w:hAnsi="Tahoma" w:cs="Tahoma"/>
          <w:bCs/>
          <w:iCs/>
          <w:color w:val="00B050"/>
          <w:lang w:val="fr-FR" w:eastAsia="ar-SA"/>
        </w:rPr>
        <w:t xml:space="preserve"> aceste categorii de de</w:t>
      </w:r>
      <w:r w:rsidRPr="007068B8">
        <w:rPr>
          <w:rFonts w:ascii="Tahoma" w:eastAsia="Tahoma" w:hAnsi="Tahoma" w:cs="Tahoma"/>
          <w:bCs/>
          <w:iCs/>
          <w:color w:val="00B050"/>
          <w:lang w:val="fr-FR" w:eastAsia="ar-SA"/>
        </w:rPr>
        <w:t>s</w:t>
      </w:r>
      <w:r w:rsidR="00FA3923" w:rsidRPr="007068B8">
        <w:rPr>
          <w:rFonts w:ascii="Tahoma" w:eastAsia="Tahoma" w:hAnsi="Tahoma" w:cs="Tahoma"/>
          <w:bCs/>
          <w:iCs/>
          <w:color w:val="00B050"/>
          <w:lang w:val="fr-FR" w:eastAsia="ar-SA"/>
        </w:rPr>
        <w:t>euri, la nivelul jude</w:t>
      </w:r>
      <w:r w:rsidRPr="007068B8">
        <w:rPr>
          <w:rFonts w:ascii="Tahoma" w:eastAsia="Tahoma" w:hAnsi="Tahoma" w:cs="Tahoma"/>
          <w:bCs/>
          <w:iCs/>
          <w:color w:val="00B050"/>
          <w:lang w:val="fr-FR" w:eastAsia="ar-SA"/>
        </w:rPr>
        <w:t>t</w:t>
      </w:r>
      <w:r w:rsidR="00FA3923" w:rsidRPr="007068B8">
        <w:rPr>
          <w:rFonts w:ascii="Tahoma" w:eastAsia="Tahoma" w:hAnsi="Tahoma" w:cs="Tahoma"/>
          <w:bCs/>
          <w:iCs/>
          <w:color w:val="00B050"/>
          <w:lang w:val="fr-FR" w:eastAsia="ar-SA"/>
        </w:rPr>
        <w:t>ului</w:t>
      </w:r>
      <w:r>
        <w:rPr>
          <w:rFonts w:ascii="Tahoma" w:eastAsia="Tahoma" w:hAnsi="Tahoma" w:cs="Tahoma"/>
          <w:bCs/>
          <w:iCs/>
          <w:color w:val="00B050"/>
          <w:lang w:val="fr-FR" w:eastAsia="ar-SA"/>
        </w:rPr>
        <w:t>.</w:t>
      </w:r>
    </w:p>
    <w:p w14:paraId="133B9B4C" w14:textId="77777777" w:rsidR="00832202" w:rsidRPr="00EA1C12"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64986CB1" w14:textId="77777777" w:rsidR="007068B8" w:rsidRDefault="007068B8" w:rsidP="00832202">
      <w:pPr>
        <w:suppressAutoHyphens/>
        <w:spacing w:after="0" w:line="240" w:lineRule="auto"/>
        <w:jc w:val="both"/>
        <w:rPr>
          <w:b/>
          <w:bCs/>
          <w:color w:val="00B050"/>
        </w:rPr>
      </w:pPr>
    </w:p>
    <w:p w14:paraId="468EB7CA" w14:textId="77777777" w:rsidR="007068B8" w:rsidRDefault="007068B8" w:rsidP="00832202">
      <w:pPr>
        <w:suppressAutoHyphens/>
        <w:spacing w:after="0" w:line="240" w:lineRule="auto"/>
        <w:jc w:val="both"/>
        <w:rPr>
          <w:b/>
          <w:bCs/>
          <w:color w:val="00B050"/>
        </w:rPr>
      </w:pPr>
    </w:p>
    <w:p w14:paraId="70C16BB4" w14:textId="4F17661B" w:rsidR="00832202" w:rsidRPr="00EA1C12" w:rsidRDefault="00832202" w:rsidP="00832202">
      <w:pPr>
        <w:suppressAutoHyphens/>
        <w:spacing w:after="0" w:line="240" w:lineRule="auto"/>
        <w:jc w:val="both"/>
        <w:rPr>
          <w:rFonts w:ascii="Tahoma" w:eastAsia="Tahoma" w:hAnsi="Tahoma" w:cs="Tahoma"/>
          <w:bCs/>
          <w:iCs/>
          <w:color w:val="00B050"/>
          <w:lang w:val="fr-FR" w:eastAsia="ar-SA"/>
        </w:rPr>
      </w:pPr>
      <w:r w:rsidRPr="00A40D4F">
        <w:rPr>
          <w:b/>
          <w:bCs/>
          <w:color w:val="00B050"/>
        </w:rPr>
        <w:t>Figura 2 Indici de generare de</w:t>
      </w:r>
      <w:r w:rsidR="007068B8">
        <w:rPr>
          <w:b/>
          <w:bCs/>
          <w:color w:val="00B050"/>
        </w:rPr>
        <w:t>s</w:t>
      </w:r>
      <w:r w:rsidRPr="00A40D4F">
        <w:rPr>
          <w:b/>
          <w:bCs/>
          <w:color w:val="00B050"/>
        </w:rPr>
        <w:t>euri menajere, jude</w:t>
      </w:r>
      <w:r w:rsidR="007068B8">
        <w:rPr>
          <w:b/>
          <w:bCs/>
          <w:color w:val="00B050"/>
        </w:rPr>
        <w:t>t</w:t>
      </w:r>
      <w:r w:rsidRPr="00A40D4F">
        <w:rPr>
          <w:b/>
          <w:bCs/>
          <w:color w:val="00B050"/>
        </w:rPr>
        <w:t>ul Satu Mare , 2014-2019</w:t>
      </w:r>
    </w:p>
    <w:p w14:paraId="12F4F256" w14:textId="5B6B9839" w:rsidR="00FA3923" w:rsidRPr="00A40D4F" w:rsidRDefault="007068B8" w:rsidP="009D00BB">
      <w:pPr>
        <w:suppressAutoHyphens/>
        <w:spacing w:after="0" w:line="240" w:lineRule="auto"/>
        <w:ind w:firstLine="720"/>
        <w:jc w:val="both"/>
        <w:rPr>
          <w:rFonts w:ascii="Tahoma" w:eastAsia="Tahoma" w:hAnsi="Tahoma" w:cs="Tahoma"/>
          <w:bCs/>
          <w:iCs/>
          <w:color w:val="00B050"/>
          <w:lang w:val="fr-FR" w:eastAsia="ar-SA"/>
        </w:rPr>
      </w:pPr>
      <w:r w:rsidRPr="00A40D4F">
        <w:rPr>
          <w:rFonts w:ascii="Tahoma" w:eastAsia="Tahoma" w:hAnsi="Tahoma" w:cs="Tahoma"/>
          <w:bCs/>
          <w:iCs/>
          <w:noProof/>
          <w:color w:val="00B050"/>
          <w:lang w:val="en-US"/>
        </w:rPr>
        <w:drawing>
          <wp:anchor distT="0" distB="0" distL="114300" distR="114300" simplePos="0" relativeHeight="251659264" behindDoc="1" locked="0" layoutInCell="1" allowOverlap="1" wp14:anchorId="6D142C29" wp14:editId="1301AE08">
            <wp:simplePos x="0" y="0"/>
            <wp:positionH relativeFrom="column">
              <wp:posOffset>-21590</wp:posOffset>
            </wp:positionH>
            <wp:positionV relativeFrom="paragraph">
              <wp:posOffset>106235</wp:posOffset>
            </wp:positionV>
            <wp:extent cx="5741670" cy="3016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670" cy="301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260C3" w14:textId="5FC9CA8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05D6FBAD" w14:textId="014CA7CB"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2381BF5E"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4397305F"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1A278155"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78996507"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2FC5C4DD"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511E2DEC"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0DD49632"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2F92BF60"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2BC49D18"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30CB65AE"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06089463"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2617F8C5" w14:textId="77777777" w:rsidR="00832202" w:rsidRPr="00EA1C12"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00AF6E32" w14:textId="77777777" w:rsidR="00832202" w:rsidRPr="00EA1C12"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6523125C" w14:textId="77777777" w:rsidR="00832202" w:rsidRPr="00EA1C12"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0D8434FC" w14:textId="77777777" w:rsidR="00832202" w:rsidRPr="00EA1C12"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0B210412" w14:textId="77777777" w:rsidR="00832202" w:rsidRPr="00EA1C12" w:rsidRDefault="00832202" w:rsidP="009D00BB">
      <w:pPr>
        <w:suppressAutoHyphens/>
        <w:spacing w:after="0" w:line="240" w:lineRule="auto"/>
        <w:ind w:firstLine="720"/>
        <w:jc w:val="both"/>
        <w:rPr>
          <w:rFonts w:ascii="Tahoma" w:eastAsia="Tahoma" w:hAnsi="Tahoma" w:cs="Tahoma"/>
          <w:bCs/>
          <w:iCs/>
          <w:color w:val="00B050"/>
          <w:lang w:val="fr-FR" w:eastAsia="ar-SA"/>
        </w:rPr>
      </w:pPr>
    </w:p>
    <w:tbl>
      <w:tblPr>
        <w:tblW w:w="9107" w:type="dxa"/>
        <w:tblBorders>
          <w:top w:val="nil"/>
          <w:left w:val="nil"/>
          <w:bottom w:val="nil"/>
          <w:right w:val="nil"/>
        </w:tblBorders>
        <w:tblLayout w:type="fixed"/>
        <w:tblLook w:val="0000" w:firstRow="0" w:lastRow="0" w:firstColumn="0" w:lastColumn="0" w:noHBand="0" w:noVBand="0"/>
      </w:tblPr>
      <w:tblGrid>
        <w:gridCol w:w="3227"/>
        <w:gridCol w:w="1134"/>
        <w:gridCol w:w="992"/>
        <w:gridCol w:w="992"/>
        <w:gridCol w:w="851"/>
        <w:gridCol w:w="992"/>
        <w:gridCol w:w="919"/>
      </w:tblGrid>
      <w:tr w:rsidR="00A40D4F" w:rsidRPr="007068B8" w14:paraId="457A4AC1" w14:textId="77777777" w:rsidTr="00832202">
        <w:trPr>
          <w:trHeight w:val="98"/>
        </w:trPr>
        <w:tc>
          <w:tcPr>
            <w:tcW w:w="3227" w:type="dxa"/>
            <w:tcBorders>
              <w:top w:val="single" w:sz="4" w:space="0" w:color="auto"/>
              <w:left w:val="single" w:sz="4" w:space="0" w:color="auto"/>
              <w:bottom w:val="single" w:sz="4" w:space="0" w:color="auto"/>
              <w:right w:val="single" w:sz="4" w:space="0" w:color="auto"/>
            </w:tcBorders>
          </w:tcPr>
          <w:p w14:paraId="5E0028CF" w14:textId="6CC2EFAA"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b/>
                <w:bCs/>
                <w:color w:val="00B050"/>
                <w:lang w:val="en-US"/>
              </w:rPr>
              <w:t>Indicator generare de</w:t>
            </w:r>
            <w:r w:rsidR="007068B8" w:rsidRPr="007068B8">
              <w:rPr>
                <w:rFonts w:ascii="Tahoma" w:hAnsi="Tahoma" w:cs="Tahoma"/>
                <w:b/>
                <w:bCs/>
                <w:color w:val="00B050"/>
                <w:lang w:val="en-US"/>
              </w:rPr>
              <w:t>s</w:t>
            </w:r>
            <w:r w:rsidRPr="007068B8">
              <w:rPr>
                <w:rFonts w:ascii="Tahoma" w:hAnsi="Tahoma" w:cs="Tahoma"/>
                <w:b/>
                <w:bCs/>
                <w:color w:val="00B050"/>
                <w:lang w:val="en-US"/>
              </w:rPr>
              <w:t xml:space="preserve">euri municipale </w:t>
            </w:r>
          </w:p>
        </w:tc>
        <w:tc>
          <w:tcPr>
            <w:tcW w:w="1134" w:type="dxa"/>
            <w:tcBorders>
              <w:top w:val="single" w:sz="4" w:space="0" w:color="auto"/>
              <w:left w:val="single" w:sz="4" w:space="0" w:color="auto"/>
              <w:bottom w:val="single" w:sz="4" w:space="0" w:color="auto"/>
              <w:right w:val="single" w:sz="4" w:space="0" w:color="auto"/>
            </w:tcBorders>
          </w:tcPr>
          <w:p w14:paraId="472A7F9D"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b/>
                <w:bCs/>
                <w:color w:val="00B050"/>
                <w:lang w:val="en-US"/>
              </w:rPr>
              <w:t xml:space="preserve">2014 </w:t>
            </w:r>
          </w:p>
        </w:tc>
        <w:tc>
          <w:tcPr>
            <w:tcW w:w="992" w:type="dxa"/>
            <w:tcBorders>
              <w:top w:val="single" w:sz="4" w:space="0" w:color="auto"/>
              <w:left w:val="single" w:sz="4" w:space="0" w:color="auto"/>
              <w:bottom w:val="single" w:sz="4" w:space="0" w:color="auto"/>
              <w:right w:val="single" w:sz="4" w:space="0" w:color="auto"/>
            </w:tcBorders>
          </w:tcPr>
          <w:p w14:paraId="446E91E3"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b/>
                <w:bCs/>
                <w:color w:val="00B050"/>
                <w:lang w:val="en-US"/>
              </w:rPr>
              <w:t xml:space="preserve">2015 </w:t>
            </w:r>
          </w:p>
        </w:tc>
        <w:tc>
          <w:tcPr>
            <w:tcW w:w="992" w:type="dxa"/>
            <w:tcBorders>
              <w:top w:val="single" w:sz="4" w:space="0" w:color="auto"/>
              <w:left w:val="single" w:sz="4" w:space="0" w:color="auto"/>
              <w:bottom w:val="single" w:sz="4" w:space="0" w:color="auto"/>
              <w:right w:val="single" w:sz="4" w:space="0" w:color="auto"/>
            </w:tcBorders>
          </w:tcPr>
          <w:p w14:paraId="60DF81DC"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b/>
                <w:bCs/>
                <w:color w:val="00B050"/>
                <w:lang w:val="en-US"/>
              </w:rPr>
              <w:t xml:space="preserve">2016 </w:t>
            </w:r>
          </w:p>
        </w:tc>
        <w:tc>
          <w:tcPr>
            <w:tcW w:w="851" w:type="dxa"/>
            <w:tcBorders>
              <w:top w:val="single" w:sz="4" w:space="0" w:color="auto"/>
              <w:left w:val="single" w:sz="4" w:space="0" w:color="auto"/>
              <w:bottom w:val="single" w:sz="4" w:space="0" w:color="auto"/>
              <w:right w:val="single" w:sz="4" w:space="0" w:color="auto"/>
            </w:tcBorders>
          </w:tcPr>
          <w:p w14:paraId="7985D14D"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b/>
                <w:bCs/>
                <w:color w:val="00B050"/>
                <w:lang w:val="en-US"/>
              </w:rPr>
              <w:t xml:space="preserve">2017 </w:t>
            </w:r>
          </w:p>
        </w:tc>
        <w:tc>
          <w:tcPr>
            <w:tcW w:w="992" w:type="dxa"/>
            <w:tcBorders>
              <w:top w:val="single" w:sz="4" w:space="0" w:color="auto"/>
              <w:left w:val="single" w:sz="4" w:space="0" w:color="auto"/>
              <w:bottom w:val="single" w:sz="4" w:space="0" w:color="auto"/>
              <w:right w:val="single" w:sz="4" w:space="0" w:color="auto"/>
            </w:tcBorders>
          </w:tcPr>
          <w:p w14:paraId="1DBB64E5"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b/>
                <w:bCs/>
                <w:color w:val="00B050"/>
                <w:lang w:val="en-US"/>
              </w:rPr>
              <w:t xml:space="preserve">2018 </w:t>
            </w:r>
          </w:p>
        </w:tc>
        <w:tc>
          <w:tcPr>
            <w:tcW w:w="919" w:type="dxa"/>
            <w:tcBorders>
              <w:top w:val="single" w:sz="4" w:space="0" w:color="auto"/>
              <w:left w:val="single" w:sz="4" w:space="0" w:color="auto"/>
              <w:bottom w:val="single" w:sz="4" w:space="0" w:color="auto"/>
              <w:right w:val="single" w:sz="4" w:space="0" w:color="auto"/>
            </w:tcBorders>
          </w:tcPr>
          <w:p w14:paraId="391A6AA7"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b/>
                <w:bCs/>
                <w:color w:val="00B050"/>
                <w:lang w:val="en-US"/>
              </w:rPr>
              <w:t xml:space="preserve">2019 </w:t>
            </w:r>
          </w:p>
        </w:tc>
      </w:tr>
      <w:tr w:rsidR="00A40D4F" w:rsidRPr="007068B8" w14:paraId="7569B7BD" w14:textId="77777777" w:rsidTr="00832202">
        <w:trPr>
          <w:gridAfter w:val="1"/>
          <w:wAfter w:w="919" w:type="dxa"/>
          <w:trHeight w:val="99"/>
        </w:trPr>
        <w:tc>
          <w:tcPr>
            <w:tcW w:w="3227" w:type="dxa"/>
            <w:tcBorders>
              <w:top w:val="single" w:sz="4" w:space="0" w:color="auto"/>
              <w:left w:val="single" w:sz="4" w:space="0" w:color="auto"/>
              <w:bottom w:val="single" w:sz="4" w:space="0" w:color="auto"/>
              <w:right w:val="single" w:sz="4" w:space="0" w:color="auto"/>
            </w:tcBorders>
          </w:tcPr>
          <w:p w14:paraId="7F92AFE4" w14:textId="4A583C84"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bCs/>
                <w:i/>
                <w:iCs/>
                <w:color w:val="00B050"/>
                <w:lang w:val="en-US"/>
              </w:rPr>
              <w:t>Jude</w:t>
            </w:r>
            <w:r w:rsidR="007068B8" w:rsidRPr="007068B8">
              <w:rPr>
                <w:rFonts w:ascii="Tahoma" w:hAnsi="Tahoma" w:cs="Tahoma"/>
                <w:bCs/>
                <w:i/>
                <w:iCs/>
                <w:color w:val="00B050"/>
                <w:lang w:val="en-US"/>
              </w:rPr>
              <w:t>t</w:t>
            </w:r>
            <w:r w:rsidRPr="007068B8">
              <w:rPr>
                <w:rFonts w:ascii="Tahoma" w:hAnsi="Tahoma" w:cs="Tahoma"/>
                <w:bCs/>
                <w:i/>
                <w:iCs/>
                <w:color w:val="00B050"/>
                <w:lang w:val="en-US"/>
              </w:rPr>
              <w:t xml:space="preserve">ul Satu Mare (kg/loc </w:t>
            </w:r>
            <w:r w:rsidR="007068B8" w:rsidRPr="007068B8">
              <w:rPr>
                <w:rFonts w:ascii="Tahoma" w:hAnsi="Tahoma" w:cs="Tahoma"/>
                <w:bCs/>
                <w:i/>
                <w:iCs/>
                <w:color w:val="00B050"/>
                <w:lang w:val="en-US"/>
              </w:rPr>
              <w:t>s</w:t>
            </w:r>
            <w:r w:rsidRPr="007068B8">
              <w:rPr>
                <w:rFonts w:ascii="Tahoma" w:hAnsi="Tahoma" w:cs="Tahoma"/>
                <w:bCs/>
                <w:i/>
                <w:iCs/>
                <w:color w:val="00B050"/>
                <w:lang w:val="en-US"/>
              </w:rPr>
              <w:t xml:space="preserve">i an) </w:t>
            </w:r>
          </w:p>
        </w:tc>
        <w:tc>
          <w:tcPr>
            <w:tcW w:w="1134" w:type="dxa"/>
            <w:tcBorders>
              <w:top w:val="single" w:sz="4" w:space="0" w:color="auto"/>
              <w:left w:val="single" w:sz="4" w:space="0" w:color="auto"/>
              <w:bottom w:val="single" w:sz="4" w:space="0" w:color="auto"/>
              <w:right w:val="single" w:sz="4" w:space="0" w:color="auto"/>
            </w:tcBorders>
          </w:tcPr>
          <w:p w14:paraId="3972BF9B"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168 </w:t>
            </w:r>
          </w:p>
        </w:tc>
        <w:tc>
          <w:tcPr>
            <w:tcW w:w="992" w:type="dxa"/>
            <w:tcBorders>
              <w:top w:val="single" w:sz="4" w:space="0" w:color="auto"/>
              <w:left w:val="single" w:sz="4" w:space="0" w:color="auto"/>
              <w:bottom w:val="single" w:sz="4" w:space="0" w:color="auto"/>
              <w:right w:val="single" w:sz="4" w:space="0" w:color="auto"/>
            </w:tcBorders>
          </w:tcPr>
          <w:p w14:paraId="022D67DE"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177 </w:t>
            </w:r>
          </w:p>
        </w:tc>
        <w:tc>
          <w:tcPr>
            <w:tcW w:w="992" w:type="dxa"/>
            <w:tcBorders>
              <w:top w:val="single" w:sz="4" w:space="0" w:color="auto"/>
              <w:left w:val="single" w:sz="4" w:space="0" w:color="auto"/>
              <w:bottom w:val="single" w:sz="4" w:space="0" w:color="auto"/>
              <w:right w:val="single" w:sz="4" w:space="0" w:color="auto"/>
            </w:tcBorders>
          </w:tcPr>
          <w:p w14:paraId="22F658DC"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210 </w:t>
            </w:r>
          </w:p>
        </w:tc>
        <w:tc>
          <w:tcPr>
            <w:tcW w:w="851" w:type="dxa"/>
            <w:tcBorders>
              <w:top w:val="single" w:sz="4" w:space="0" w:color="auto"/>
              <w:left w:val="single" w:sz="4" w:space="0" w:color="auto"/>
              <w:bottom w:val="single" w:sz="4" w:space="0" w:color="auto"/>
              <w:right w:val="single" w:sz="4" w:space="0" w:color="auto"/>
            </w:tcBorders>
          </w:tcPr>
          <w:p w14:paraId="5FBBC604"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217 </w:t>
            </w:r>
          </w:p>
        </w:tc>
        <w:tc>
          <w:tcPr>
            <w:tcW w:w="992" w:type="dxa"/>
            <w:tcBorders>
              <w:top w:val="single" w:sz="4" w:space="0" w:color="auto"/>
              <w:left w:val="single" w:sz="4" w:space="0" w:color="auto"/>
              <w:bottom w:val="single" w:sz="4" w:space="0" w:color="auto"/>
              <w:right w:val="single" w:sz="4" w:space="0" w:color="auto"/>
            </w:tcBorders>
          </w:tcPr>
          <w:p w14:paraId="41A86CFB"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345 </w:t>
            </w:r>
          </w:p>
        </w:tc>
      </w:tr>
      <w:tr w:rsidR="00A40D4F" w:rsidRPr="007068B8" w14:paraId="5ABD5F54" w14:textId="77777777" w:rsidTr="00832202">
        <w:trPr>
          <w:gridAfter w:val="1"/>
          <w:wAfter w:w="919" w:type="dxa"/>
          <w:trHeight w:val="99"/>
        </w:trPr>
        <w:tc>
          <w:tcPr>
            <w:tcW w:w="3227" w:type="dxa"/>
            <w:tcBorders>
              <w:top w:val="single" w:sz="4" w:space="0" w:color="auto"/>
              <w:left w:val="single" w:sz="4" w:space="0" w:color="auto"/>
              <w:bottom w:val="single" w:sz="4" w:space="0" w:color="auto"/>
              <w:right w:val="single" w:sz="4" w:space="0" w:color="auto"/>
            </w:tcBorders>
          </w:tcPr>
          <w:p w14:paraId="73BAD6B4" w14:textId="16ACA8D7" w:rsidR="00832202" w:rsidRPr="007068B8" w:rsidRDefault="00832202" w:rsidP="00832202">
            <w:pPr>
              <w:autoSpaceDE w:val="0"/>
              <w:autoSpaceDN w:val="0"/>
              <w:adjustRightInd w:val="0"/>
              <w:spacing w:after="0" w:line="240" w:lineRule="auto"/>
              <w:rPr>
                <w:rFonts w:ascii="Tahoma" w:hAnsi="Tahoma" w:cs="Tahoma"/>
                <w:color w:val="00B050"/>
                <w:lang w:val="fr-FR"/>
              </w:rPr>
            </w:pPr>
            <w:r w:rsidRPr="007068B8">
              <w:rPr>
                <w:rFonts w:ascii="Tahoma" w:hAnsi="Tahoma" w:cs="Tahoma"/>
                <w:bCs/>
                <w:i/>
                <w:iCs/>
                <w:color w:val="00B050"/>
                <w:lang w:val="fr-FR"/>
              </w:rPr>
              <w:t>Rom</w:t>
            </w:r>
            <w:r w:rsidR="007068B8" w:rsidRPr="007068B8">
              <w:rPr>
                <w:rFonts w:ascii="Tahoma" w:hAnsi="Tahoma" w:cs="Tahoma"/>
                <w:bCs/>
                <w:i/>
                <w:iCs/>
                <w:color w:val="00B050"/>
                <w:lang w:val="fr-FR"/>
              </w:rPr>
              <w:t>a</w:t>
            </w:r>
            <w:r w:rsidRPr="007068B8">
              <w:rPr>
                <w:rFonts w:ascii="Tahoma" w:hAnsi="Tahoma" w:cs="Tahoma"/>
                <w:bCs/>
                <w:i/>
                <w:iCs/>
                <w:color w:val="00B050"/>
                <w:lang w:val="fr-FR"/>
              </w:rPr>
              <w:t xml:space="preserve">nia (kg/loc </w:t>
            </w:r>
            <w:r w:rsidR="007068B8" w:rsidRPr="007068B8">
              <w:rPr>
                <w:rFonts w:ascii="Tahoma" w:hAnsi="Tahoma" w:cs="Tahoma"/>
                <w:bCs/>
                <w:i/>
                <w:iCs/>
                <w:color w:val="00B050"/>
                <w:lang w:val="fr-FR"/>
              </w:rPr>
              <w:t>s</w:t>
            </w:r>
            <w:r w:rsidRPr="007068B8">
              <w:rPr>
                <w:rFonts w:ascii="Tahoma" w:hAnsi="Tahoma" w:cs="Tahoma"/>
                <w:bCs/>
                <w:i/>
                <w:iCs/>
                <w:color w:val="00B050"/>
                <w:lang w:val="fr-FR"/>
              </w:rPr>
              <w:t xml:space="preserve">i an) </w:t>
            </w:r>
          </w:p>
        </w:tc>
        <w:tc>
          <w:tcPr>
            <w:tcW w:w="1134" w:type="dxa"/>
            <w:tcBorders>
              <w:top w:val="single" w:sz="4" w:space="0" w:color="auto"/>
              <w:left w:val="single" w:sz="4" w:space="0" w:color="auto"/>
              <w:bottom w:val="single" w:sz="4" w:space="0" w:color="auto"/>
              <w:right w:val="single" w:sz="4" w:space="0" w:color="auto"/>
            </w:tcBorders>
          </w:tcPr>
          <w:p w14:paraId="61CB99C5"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248 </w:t>
            </w:r>
          </w:p>
        </w:tc>
        <w:tc>
          <w:tcPr>
            <w:tcW w:w="992" w:type="dxa"/>
            <w:tcBorders>
              <w:top w:val="single" w:sz="4" w:space="0" w:color="auto"/>
              <w:left w:val="single" w:sz="4" w:space="0" w:color="auto"/>
              <w:bottom w:val="single" w:sz="4" w:space="0" w:color="auto"/>
              <w:right w:val="single" w:sz="4" w:space="0" w:color="auto"/>
            </w:tcBorders>
          </w:tcPr>
          <w:p w14:paraId="5AD70770"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253 </w:t>
            </w:r>
          </w:p>
        </w:tc>
        <w:tc>
          <w:tcPr>
            <w:tcW w:w="992" w:type="dxa"/>
            <w:tcBorders>
              <w:top w:val="single" w:sz="4" w:space="0" w:color="auto"/>
              <w:left w:val="single" w:sz="4" w:space="0" w:color="auto"/>
              <w:bottom w:val="single" w:sz="4" w:space="0" w:color="auto"/>
              <w:right w:val="single" w:sz="4" w:space="0" w:color="auto"/>
            </w:tcBorders>
          </w:tcPr>
          <w:p w14:paraId="06452A9C"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253 </w:t>
            </w:r>
          </w:p>
        </w:tc>
        <w:tc>
          <w:tcPr>
            <w:tcW w:w="851" w:type="dxa"/>
            <w:tcBorders>
              <w:top w:val="single" w:sz="4" w:space="0" w:color="auto"/>
              <w:left w:val="single" w:sz="4" w:space="0" w:color="auto"/>
              <w:bottom w:val="single" w:sz="4" w:space="0" w:color="auto"/>
              <w:right w:val="single" w:sz="4" w:space="0" w:color="auto"/>
            </w:tcBorders>
          </w:tcPr>
          <w:p w14:paraId="26804AC3"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253 </w:t>
            </w:r>
          </w:p>
        </w:tc>
        <w:tc>
          <w:tcPr>
            <w:tcW w:w="992" w:type="dxa"/>
            <w:tcBorders>
              <w:top w:val="single" w:sz="4" w:space="0" w:color="auto"/>
              <w:left w:val="single" w:sz="4" w:space="0" w:color="auto"/>
              <w:bottom w:val="single" w:sz="4" w:space="0" w:color="auto"/>
              <w:right w:val="single" w:sz="4" w:space="0" w:color="auto"/>
            </w:tcBorders>
          </w:tcPr>
          <w:p w14:paraId="22C0D523"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 </w:t>
            </w:r>
          </w:p>
        </w:tc>
      </w:tr>
      <w:tr w:rsidR="00A40D4F" w:rsidRPr="007068B8" w14:paraId="17D5F6DD" w14:textId="77777777" w:rsidTr="00832202">
        <w:trPr>
          <w:gridAfter w:val="1"/>
          <w:wAfter w:w="919" w:type="dxa"/>
          <w:trHeight w:val="99"/>
        </w:trPr>
        <w:tc>
          <w:tcPr>
            <w:tcW w:w="3227" w:type="dxa"/>
            <w:tcBorders>
              <w:top w:val="single" w:sz="4" w:space="0" w:color="auto"/>
              <w:left w:val="single" w:sz="4" w:space="0" w:color="auto"/>
              <w:bottom w:val="single" w:sz="4" w:space="0" w:color="auto"/>
              <w:right w:val="single" w:sz="4" w:space="0" w:color="auto"/>
            </w:tcBorders>
          </w:tcPr>
          <w:p w14:paraId="2DFEFB86"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bCs/>
                <w:i/>
                <w:iCs/>
                <w:color w:val="00B050"/>
                <w:lang w:val="en-US"/>
              </w:rPr>
              <w:t xml:space="preserve">EUROSTAT </w:t>
            </w:r>
          </w:p>
        </w:tc>
        <w:tc>
          <w:tcPr>
            <w:tcW w:w="1134" w:type="dxa"/>
            <w:tcBorders>
              <w:top w:val="single" w:sz="4" w:space="0" w:color="auto"/>
              <w:left w:val="single" w:sz="4" w:space="0" w:color="auto"/>
              <w:bottom w:val="single" w:sz="4" w:space="0" w:color="auto"/>
              <w:right w:val="single" w:sz="4" w:space="0" w:color="auto"/>
            </w:tcBorders>
          </w:tcPr>
          <w:p w14:paraId="2A040DA3"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478 </w:t>
            </w:r>
          </w:p>
        </w:tc>
        <w:tc>
          <w:tcPr>
            <w:tcW w:w="992" w:type="dxa"/>
            <w:tcBorders>
              <w:top w:val="single" w:sz="4" w:space="0" w:color="auto"/>
              <w:left w:val="single" w:sz="4" w:space="0" w:color="auto"/>
              <w:bottom w:val="single" w:sz="4" w:space="0" w:color="auto"/>
              <w:right w:val="single" w:sz="4" w:space="0" w:color="auto"/>
            </w:tcBorders>
          </w:tcPr>
          <w:p w14:paraId="788BE467"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481 </w:t>
            </w:r>
          </w:p>
        </w:tc>
        <w:tc>
          <w:tcPr>
            <w:tcW w:w="992" w:type="dxa"/>
            <w:tcBorders>
              <w:top w:val="single" w:sz="4" w:space="0" w:color="auto"/>
              <w:left w:val="single" w:sz="4" w:space="0" w:color="auto"/>
              <w:bottom w:val="single" w:sz="4" w:space="0" w:color="auto"/>
              <w:right w:val="single" w:sz="4" w:space="0" w:color="auto"/>
            </w:tcBorders>
          </w:tcPr>
          <w:p w14:paraId="29C63A7B"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483 </w:t>
            </w:r>
          </w:p>
        </w:tc>
        <w:tc>
          <w:tcPr>
            <w:tcW w:w="851" w:type="dxa"/>
            <w:tcBorders>
              <w:top w:val="single" w:sz="4" w:space="0" w:color="auto"/>
              <w:left w:val="single" w:sz="4" w:space="0" w:color="auto"/>
              <w:bottom w:val="single" w:sz="4" w:space="0" w:color="auto"/>
              <w:right w:val="single" w:sz="4" w:space="0" w:color="auto"/>
            </w:tcBorders>
          </w:tcPr>
          <w:p w14:paraId="34BE4C4A"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14:paraId="038170ED" w14:textId="77777777" w:rsidR="00832202" w:rsidRPr="007068B8" w:rsidRDefault="00832202" w:rsidP="00832202">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 </w:t>
            </w:r>
          </w:p>
        </w:tc>
      </w:tr>
    </w:tbl>
    <w:p w14:paraId="0CA5CD6E" w14:textId="77777777" w:rsidR="00832202" w:rsidRPr="00A40D4F" w:rsidRDefault="00832202" w:rsidP="009D00BB">
      <w:pPr>
        <w:suppressAutoHyphens/>
        <w:spacing w:after="0" w:line="240" w:lineRule="auto"/>
        <w:ind w:firstLine="720"/>
        <w:jc w:val="both"/>
        <w:rPr>
          <w:rFonts w:ascii="Tahoma" w:eastAsia="Tahoma" w:hAnsi="Tahoma" w:cs="Tahoma"/>
          <w:bCs/>
          <w:iCs/>
          <w:color w:val="00B050"/>
          <w:lang w:val="en-US" w:eastAsia="ar-SA"/>
        </w:rPr>
      </w:pPr>
    </w:p>
    <w:p w14:paraId="2BB5226E" w14:textId="38F429B4" w:rsidR="00832202" w:rsidRPr="007068B8" w:rsidRDefault="00832202" w:rsidP="00832202">
      <w:pPr>
        <w:autoSpaceDE w:val="0"/>
        <w:autoSpaceDN w:val="0"/>
        <w:adjustRightInd w:val="0"/>
        <w:spacing w:after="0" w:line="240" w:lineRule="auto"/>
        <w:jc w:val="both"/>
        <w:rPr>
          <w:rFonts w:ascii="Tahoma" w:hAnsi="Tahoma" w:cs="Tahoma"/>
          <w:color w:val="00B050"/>
          <w:lang w:val="fr-FR"/>
        </w:rPr>
      </w:pPr>
      <w:r w:rsidRPr="007068B8">
        <w:rPr>
          <w:rFonts w:ascii="Tahoma" w:eastAsia="Tahoma" w:hAnsi="Tahoma" w:cs="Tahoma"/>
          <w:bCs/>
          <w:iCs/>
          <w:color w:val="00B050"/>
          <w:lang w:val="en-US" w:eastAsia="ar-SA"/>
        </w:rPr>
        <w:t xml:space="preserve">          Indicatorul de generare a de</w:t>
      </w:r>
      <w:r w:rsidR="007068B8" w:rsidRPr="007068B8">
        <w:rPr>
          <w:rFonts w:ascii="Tahoma" w:eastAsia="Tahoma" w:hAnsi="Tahoma" w:cs="Tahoma"/>
          <w:bCs/>
          <w:iCs/>
          <w:color w:val="00B050"/>
          <w:lang w:val="en-US" w:eastAsia="ar-SA"/>
        </w:rPr>
        <w:t>s</w:t>
      </w:r>
      <w:r w:rsidRPr="007068B8">
        <w:rPr>
          <w:rFonts w:ascii="Tahoma" w:eastAsia="Tahoma" w:hAnsi="Tahoma" w:cs="Tahoma"/>
          <w:bCs/>
          <w:iCs/>
          <w:color w:val="00B050"/>
          <w:lang w:val="en-US" w:eastAsia="ar-SA"/>
        </w:rPr>
        <w:t xml:space="preserve">eurilor municipale </w:t>
      </w:r>
      <w:proofErr w:type="gramStart"/>
      <w:r w:rsidRPr="007068B8">
        <w:rPr>
          <w:rFonts w:ascii="Tahoma" w:eastAsia="Tahoma" w:hAnsi="Tahoma" w:cs="Tahoma"/>
          <w:bCs/>
          <w:iCs/>
          <w:color w:val="00B050"/>
          <w:lang w:val="en-US" w:eastAsia="ar-SA"/>
        </w:rPr>
        <w:t>este</w:t>
      </w:r>
      <w:proofErr w:type="gramEnd"/>
      <w:r w:rsidRPr="007068B8">
        <w:rPr>
          <w:rFonts w:ascii="Tahoma" w:eastAsia="Tahoma" w:hAnsi="Tahoma" w:cs="Tahoma"/>
          <w:bCs/>
          <w:iCs/>
          <w:color w:val="00B050"/>
          <w:lang w:val="en-US" w:eastAsia="ar-SA"/>
        </w:rPr>
        <w:t xml:space="preserve"> utilizat, pe plan intern, pentru monitorizarea planurilor de ac</w:t>
      </w:r>
      <w:r w:rsidR="007068B8" w:rsidRPr="007068B8">
        <w:rPr>
          <w:rFonts w:ascii="Tahoma" w:eastAsia="Tahoma" w:hAnsi="Tahoma" w:cs="Tahoma"/>
          <w:bCs/>
          <w:iCs/>
          <w:color w:val="00B050"/>
          <w:lang w:val="en-US" w:eastAsia="ar-SA"/>
        </w:rPr>
        <w:t>t</w:t>
      </w:r>
      <w:r w:rsidRPr="007068B8">
        <w:rPr>
          <w:rFonts w:ascii="Tahoma" w:eastAsia="Tahoma" w:hAnsi="Tahoma" w:cs="Tahoma"/>
          <w:bCs/>
          <w:iCs/>
          <w:color w:val="00B050"/>
          <w:lang w:val="en-US" w:eastAsia="ar-SA"/>
        </w:rPr>
        <w:t xml:space="preserve">iune </w:t>
      </w:r>
      <w:r w:rsidR="007068B8" w:rsidRPr="007068B8">
        <w:rPr>
          <w:rFonts w:ascii="Tahoma" w:eastAsia="Tahoma" w:hAnsi="Tahoma" w:cs="Tahoma"/>
          <w:bCs/>
          <w:iCs/>
          <w:color w:val="00B050"/>
          <w:lang w:val="en-US" w:eastAsia="ar-SA"/>
        </w:rPr>
        <w:t>i</w:t>
      </w:r>
      <w:r w:rsidRPr="007068B8">
        <w:rPr>
          <w:rFonts w:ascii="Tahoma" w:eastAsia="Tahoma" w:hAnsi="Tahoma" w:cs="Tahoma"/>
          <w:bCs/>
          <w:iCs/>
          <w:color w:val="00B050"/>
          <w:lang w:val="en-US" w:eastAsia="ar-SA"/>
        </w:rPr>
        <w:t>n domeniul gestiunii de</w:t>
      </w:r>
      <w:r w:rsidR="007068B8" w:rsidRPr="007068B8">
        <w:rPr>
          <w:rFonts w:ascii="Tahoma" w:eastAsia="Tahoma" w:hAnsi="Tahoma" w:cs="Tahoma"/>
          <w:bCs/>
          <w:iCs/>
          <w:color w:val="00B050"/>
          <w:lang w:val="en-US" w:eastAsia="ar-SA"/>
        </w:rPr>
        <w:t>s</w:t>
      </w:r>
      <w:r w:rsidRPr="007068B8">
        <w:rPr>
          <w:rFonts w:ascii="Tahoma" w:eastAsia="Tahoma" w:hAnsi="Tahoma" w:cs="Tahoma"/>
          <w:bCs/>
          <w:iCs/>
          <w:color w:val="00B050"/>
          <w:lang w:val="en-US" w:eastAsia="ar-SA"/>
        </w:rPr>
        <w:t>eurilor (la nivel na</w:t>
      </w:r>
      <w:r w:rsidR="007068B8" w:rsidRPr="007068B8">
        <w:rPr>
          <w:rFonts w:ascii="Tahoma" w:eastAsia="Tahoma" w:hAnsi="Tahoma" w:cs="Tahoma"/>
          <w:bCs/>
          <w:iCs/>
          <w:color w:val="00B050"/>
          <w:lang w:val="en-US" w:eastAsia="ar-SA"/>
        </w:rPr>
        <w:t>t</w:t>
      </w:r>
      <w:r w:rsidRPr="007068B8">
        <w:rPr>
          <w:rFonts w:ascii="Tahoma" w:eastAsia="Tahoma" w:hAnsi="Tahoma" w:cs="Tahoma"/>
          <w:bCs/>
          <w:iCs/>
          <w:color w:val="00B050"/>
          <w:lang w:val="en-US" w:eastAsia="ar-SA"/>
        </w:rPr>
        <w:t xml:space="preserve">ional, regional </w:t>
      </w:r>
      <w:r w:rsidR="007068B8" w:rsidRPr="007068B8">
        <w:rPr>
          <w:rFonts w:ascii="Tahoma" w:eastAsia="Tahoma" w:hAnsi="Tahoma" w:cs="Tahoma"/>
          <w:bCs/>
          <w:iCs/>
          <w:color w:val="00B050"/>
          <w:lang w:val="en-US" w:eastAsia="ar-SA"/>
        </w:rPr>
        <w:t>s</w:t>
      </w:r>
      <w:r w:rsidRPr="007068B8">
        <w:rPr>
          <w:rFonts w:ascii="Tahoma" w:eastAsia="Tahoma" w:hAnsi="Tahoma" w:cs="Tahoma"/>
          <w:bCs/>
          <w:iCs/>
          <w:color w:val="00B050"/>
          <w:lang w:val="en-US" w:eastAsia="ar-SA"/>
        </w:rPr>
        <w:t>i jude</w:t>
      </w:r>
      <w:r w:rsidR="007068B8" w:rsidRPr="007068B8">
        <w:rPr>
          <w:rFonts w:ascii="Tahoma" w:eastAsia="Tahoma" w:hAnsi="Tahoma" w:cs="Tahoma"/>
          <w:bCs/>
          <w:iCs/>
          <w:color w:val="00B050"/>
          <w:lang w:val="en-US" w:eastAsia="ar-SA"/>
        </w:rPr>
        <w:t>t</w:t>
      </w:r>
      <w:r w:rsidRPr="007068B8">
        <w:rPr>
          <w:rFonts w:ascii="Tahoma" w:eastAsia="Tahoma" w:hAnsi="Tahoma" w:cs="Tahoma"/>
          <w:bCs/>
          <w:iCs/>
          <w:color w:val="00B050"/>
          <w:lang w:val="en-US" w:eastAsia="ar-SA"/>
        </w:rPr>
        <w:t xml:space="preserve">ean) </w:t>
      </w:r>
      <w:r w:rsidR="007068B8" w:rsidRPr="007068B8">
        <w:rPr>
          <w:rFonts w:ascii="Tahoma" w:eastAsia="Tahoma" w:hAnsi="Tahoma" w:cs="Tahoma"/>
          <w:bCs/>
          <w:iCs/>
          <w:color w:val="00B050"/>
          <w:lang w:val="en-US" w:eastAsia="ar-SA"/>
        </w:rPr>
        <w:t>s</w:t>
      </w:r>
      <w:r w:rsidRPr="007068B8">
        <w:rPr>
          <w:rFonts w:ascii="Tahoma" w:eastAsia="Tahoma" w:hAnsi="Tahoma" w:cs="Tahoma"/>
          <w:bCs/>
          <w:iCs/>
          <w:color w:val="00B050"/>
          <w:lang w:val="en-US" w:eastAsia="ar-SA"/>
        </w:rPr>
        <w:t>i pentru dezvoltarea strategiilor de tratare a de</w:t>
      </w:r>
      <w:r w:rsidR="007068B8" w:rsidRPr="007068B8">
        <w:rPr>
          <w:rFonts w:ascii="Tahoma" w:eastAsia="Tahoma" w:hAnsi="Tahoma" w:cs="Tahoma"/>
          <w:bCs/>
          <w:iCs/>
          <w:color w:val="00B050"/>
          <w:lang w:val="en-US" w:eastAsia="ar-SA"/>
        </w:rPr>
        <w:t>s</w:t>
      </w:r>
      <w:r w:rsidRPr="007068B8">
        <w:rPr>
          <w:rFonts w:ascii="Tahoma" w:eastAsia="Tahoma" w:hAnsi="Tahoma" w:cs="Tahoma"/>
          <w:bCs/>
          <w:iCs/>
          <w:color w:val="00B050"/>
          <w:lang w:val="en-US" w:eastAsia="ar-SA"/>
        </w:rPr>
        <w:t xml:space="preserve">eurilor municipale. </w:t>
      </w:r>
      <w:r w:rsidRPr="007068B8">
        <w:rPr>
          <w:rFonts w:ascii="Tahoma" w:eastAsia="Tahoma" w:hAnsi="Tahoma" w:cs="Tahoma"/>
          <w:bCs/>
          <w:iCs/>
          <w:color w:val="00B050"/>
          <w:lang w:val="fr-FR" w:eastAsia="ar-SA"/>
        </w:rPr>
        <w:t>Indicatorul depinde de gradul de organizare a colect</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xml:space="preserve">rii </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i gestiunii de</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eurilor. Varia</w:t>
      </w:r>
      <w:r w:rsidR="007068B8" w:rsidRPr="007068B8">
        <w:rPr>
          <w:rFonts w:ascii="Tahoma" w:eastAsia="Tahoma" w:hAnsi="Tahoma" w:cs="Tahoma"/>
          <w:bCs/>
          <w:iCs/>
          <w:color w:val="00B050"/>
          <w:lang w:val="fr-FR" w:eastAsia="ar-SA"/>
        </w:rPr>
        <w:t>t</w:t>
      </w:r>
      <w:r w:rsidRPr="007068B8">
        <w:rPr>
          <w:rFonts w:ascii="Tahoma" w:eastAsia="Tahoma" w:hAnsi="Tahoma" w:cs="Tahoma"/>
          <w:bCs/>
          <w:iCs/>
          <w:color w:val="00B050"/>
          <w:lang w:val="fr-FR" w:eastAsia="ar-SA"/>
        </w:rPr>
        <w:t>iile acestuia reflect</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 xml:space="preserve"> diferen</w:t>
      </w:r>
      <w:r w:rsidR="007068B8" w:rsidRPr="007068B8">
        <w:rPr>
          <w:rFonts w:ascii="Tahoma" w:eastAsia="Tahoma" w:hAnsi="Tahoma" w:cs="Tahoma"/>
          <w:bCs/>
          <w:iCs/>
          <w:color w:val="00B050"/>
          <w:lang w:val="fr-FR" w:eastAsia="ar-SA"/>
        </w:rPr>
        <w:t>t</w:t>
      </w:r>
      <w:r w:rsidRPr="007068B8">
        <w:rPr>
          <w:rFonts w:ascii="Tahoma" w:eastAsia="Tahoma" w:hAnsi="Tahoma" w:cs="Tahoma"/>
          <w:bCs/>
          <w:iCs/>
          <w:color w:val="00B050"/>
          <w:lang w:val="fr-FR" w:eastAsia="ar-SA"/>
        </w:rPr>
        <w:t xml:space="preserve">e </w:t>
      </w:r>
      <w:r w:rsidR="007068B8" w:rsidRPr="007068B8">
        <w:rPr>
          <w:rFonts w:ascii="Tahoma" w:eastAsia="Tahoma" w:hAnsi="Tahoma" w:cs="Tahoma"/>
          <w:bCs/>
          <w:iCs/>
          <w:color w:val="00B050"/>
          <w:lang w:val="fr-FR" w:eastAsia="ar-SA"/>
        </w:rPr>
        <w:t>i</w:t>
      </w:r>
      <w:r w:rsidRPr="007068B8">
        <w:rPr>
          <w:rFonts w:ascii="Tahoma" w:eastAsia="Tahoma" w:hAnsi="Tahoma" w:cs="Tahoma"/>
          <w:bCs/>
          <w:iCs/>
          <w:color w:val="00B050"/>
          <w:lang w:val="fr-FR" w:eastAsia="ar-SA"/>
        </w:rPr>
        <w:t xml:space="preserve">n modul de consum </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i dezvoltarea</w:t>
      </w:r>
      <w:r w:rsidRPr="007068B8">
        <w:rPr>
          <w:rFonts w:ascii="Tahoma" w:hAnsi="Tahoma" w:cs="Tahoma"/>
          <w:color w:val="00B050"/>
          <w:lang w:val="fr-FR"/>
        </w:rPr>
        <w:t xml:space="preserve"> economic</w:t>
      </w:r>
      <w:r w:rsidR="007068B8" w:rsidRPr="007068B8">
        <w:rPr>
          <w:rFonts w:ascii="Tahoma" w:hAnsi="Tahoma" w:cs="Tahoma"/>
          <w:color w:val="00B050"/>
          <w:lang w:val="fr-FR"/>
        </w:rPr>
        <w:t>a</w:t>
      </w:r>
      <w:r w:rsidRPr="007068B8">
        <w:rPr>
          <w:rFonts w:ascii="Tahoma" w:hAnsi="Tahoma" w:cs="Tahoma"/>
          <w:color w:val="00B050"/>
          <w:lang w:val="fr-FR"/>
        </w:rPr>
        <w:t xml:space="preserve"> a regiunilor. </w:t>
      </w:r>
    </w:p>
    <w:p w14:paraId="4FC6B2DA" w14:textId="7B13C141" w:rsidR="00832202" w:rsidRPr="007068B8" w:rsidRDefault="00832202" w:rsidP="00832202">
      <w:pPr>
        <w:suppressAutoHyphens/>
        <w:spacing w:after="0" w:line="240" w:lineRule="auto"/>
        <w:ind w:firstLine="720"/>
        <w:jc w:val="both"/>
        <w:rPr>
          <w:rFonts w:ascii="Tahoma" w:eastAsia="Tahoma" w:hAnsi="Tahoma" w:cs="Tahoma"/>
          <w:bCs/>
          <w:iCs/>
          <w:color w:val="00B050"/>
          <w:lang w:val="fr-FR" w:eastAsia="ar-SA"/>
        </w:rPr>
      </w:pPr>
      <w:r w:rsidRPr="007068B8">
        <w:rPr>
          <w:rFonts w:ascii="Tahoma" w:eastAsia="Tahoma" w:hAnsi="Tahoma" w:cs="Tahoma"/>
          <w:bCs/>
          <w:iCs/>
          <w:color w:val="00B050"/>
          <w:lang w:val="fr-FR" w:eastAsia="ar-SA"/>
        </w:rPr>
        <w:t>Indicii de generare constituie elemente de mare importan</w:t>
      </w:r>
      <w:r w:rsidR="007068B8" w:rsidRPr="007068B8">
        <w:rPr>
          <w:rFonts w:ascii="Tahoma" w:eastAsia="Tahoma" w:hAnsi="Tahoma" w:cs="Tahoma"/>
          <w:bCs/>
          <w:iCs/>
          <w:color w:val="00B050"/>
          <w:lang w:val="fr-FR" w:eastAsia="ar-SA"/>
        </w:rPr>
        <w:t>ta</w:t>
      </w:r>
      <w:r w:rsidRPr="007068B8">
        <w:rPr>
          <w:rFonts w:ascii="Tahoma" w:eastAsia="Tahoma" w:hAnsi="Tahoma" w:cs="Tahoma"/>
          <w:bCs/>
          <w:iCs/>
          <w:color w:val="00B050"/>
          <w:lang w:val="fr-FR" w:eastAsia="ar-SA"/>
        </w:rPr>
        <w:t xml:space="preserve"> pentru verificarea plauzibilit</w:t>
      </w:r>
      <w:r w:rsidR="007068B8" w:rsidRPr="007068B8">
        <w:rPr>
          <w:rFonts w:ascii="Tahoma" w:eastAsia="Tahoma" w:hAnsi="Tahoma" w:cs="Tahoma"/>
          <w:bCs/>
          <w:iCs/>
          <w:color w:val="00B050"/>
          <w:lang w:val="fr-FR" w:eastAsia="ar-SA"/>
        </w:rPr>
        <w:t>at</w:t>
      </w:r>
      <w:r w:rsidRPr="007068B8">
        <w:rPr>
          <w:rFonts w:ascii="Tahoma" w:eastAsia="Tahoma" w:hAnsi="Tahoma" w:cs="Tahoma"/>
          <w:bCs/>
          <w:iCs/>
          <w:color w:val="00B050"/>
          <w:lang w:val="fr-FR" w:eastAsia="ar-SA"/>
        </w:rPr>
        <w:t xml:space="preserve">ii datelor pe perioada 2014-2019, dar </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i pentru estimarea cantit</w:t>
      </w:r>
      <w:r w:rsidR="007068B8" w:rsidRPr="007068B8">
        <w:rPr>
          <w:rFonts w:ascii="Tahoma" w:eastAsia="Tahoma" w:hAnsi="Tahoma" w:cs="Tahoma"/>
          <w:bCs/>
          <w:iCs/>
          <w:color w:val="00B050"/>
          <w:lang w:val="fr-FR" w:eastAsia="ar-SA"/>
        </w:rPr>
        <w:t>at</w:t>
      </w:r>
      <w:r w:rsidRPr="007068B8">
        <w:rPr>
          <w:rFonts w:ascii="Tahoma" w:eastAsia="Tahoma" w:hAnsi="Tahoma" w:cs="Tahoma"/>
          <w:bCs/>
          <w:iCs/>
          <w:color w:val="00B050"/>
          <w:lang w:val="fr-FR" w:eastAsia="ar-SA"/>
        </w:rPr>
        <w:t>ilor de de</w:t>
      </w:r>
      <w:r w:rsidR="007068B8" w:rsidRPr="007068B8">
        <w:rPr>
          <w:rFonts w:ascii="Tahoma" w:eastAsia="Tahoma" w:hAnsi="Tahoma" w:cs="Tahoma"/>
          <w:bCs/>
          <w:iCs/>
          <w:color w:val="00B050"/>
          <w:lang w:val="fr-FR" w:eastAsia="ar-SA"/>
        </w:rPr>
        <w:t>s</w:t>
      </w:r>
      <w:r w:rsidRPr="007068B8">
        <w:rPr>
          <w:rFonts w:ascii="Tahoma" w:eastAsia="Tahoma" w:hAnsi="Tahoma" w:cs="Tahoma"/>
          <w:bCs/>
          <w:iCs/>
          <w:color w:val="00B050"/>
          <w:lang w:val="fr-FR" w:eastAsia="ar-SA"/>
        </w:rPr>
        <w:t>euri prognozate pe perioada de planificare urm</w:t>
      </w:r>
      <w:r w:rsidR="007068B8" w:rsidRPr="007068B8">
        <w:rPr>
          <w:rFonts w:ascii="Tahoma" w:eastAsia="Tahoma" w:hAnsi="Tahoma" w:cs="Tahoma"/>
          <w:bCs/>
          <w:iCs/>
          <w:color w:val="00B050"/>
          <w:lang w:val="fr-FR" w:eastAsia="ar-SA"/>
        </w:rPr>
        <w:t>a</w:t>
      </w:r>
      <w:r w:rsidRPr="007068B8">
        <w:rPr>
          <w:rFonts w:ascii="Tahoma" w:eastAsia="Tahoma" w:hAnsi="Tahoma" w:cs="Tahoma"/>
          <w:bCs/>
          <w:iCs/>
          <w:color w:val="00B050"/>
          <w:lang w:val="fr-FR" w:eastAsia="ar-SA"/>
        </w:rPr>
        <w:t>toare.</w:t>
      </w:r>
    </w:p>
    <w:p w14:paraId="14C83063" w14:textId="37D1EB11" w:rsidR="00832202" w:rsidRPr="00EA1C12"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5EF4FB9D" w14:textId="7131F41D" w:rsidR="00832202" w:rsidRPr="00A40D4F" w:rsidRDefault="00832202" w:rsidP="007068B8">
      <w:pPr>
        <w:suppressAutoHyphens/>
        <w:spacing w:after="0" w:line="240" w:lineRule="auto"/>
        <w:jc w:val="both"/>
        <w:rPr>
          <w:b/>
          <w:bCs/>
          <w:color w:val="00B050"/>
        </w:rPr>
      </w:pPr>
      <w:r w:rsidRPr="00A40D4F">
        <w:rPr>
          <w:b/>
          <w:bCs/>
          <w:color w:val="00B050"/>
        </w:rPr>
        <w:t>Figura 3  Compozi</w:t>
      </w:r>
      <w:r w:rsidR="007068B8">
        <w:rPr>
          <w:b/>
          <w:bCs/>
          <w:color w:val="00B050"/>
        </w:rPr>
        <w:t>t</w:t>
      </w:r>
      <w:r w:rsidRPr="00A40D4F">
        <w:rPr>
          <w:b/>
          <w:bCs/>
          <w:color w:val="00B050"/>
        </w:rPr>
        <w:t>ia de</w:t>
      </w:r>
      <w:r w:rsidR="007068B8">
        <w:rPr>
          <w:b/>
          <w:bCs/>
          <w:color w:val="00B050"/>
        </w:rPr>
        <w:t>s</w:t>
      </w:r>
      <w:r w:rsidRPr="00A40D4F">
        <w:rPr>
          <w:b/>
          <w:bCs/>
          <w:color w:val="00B050"/>
        </w:rPr>
        <w:t xml:space="preserve">eurilor menajere </w:t>
      </w:r>
      <w:r w:rsidR="007068B8">
        <w:rPr>
          <w:b/>
          <w:bCs/>
          <w:color w:val="00B050"/>
        </w:rPr>
        <w:t>s</w:t>
      </w:r>
      <w:r w:rsidRPr="00A40D4F">
        <w:rPr>
          <w:b/>
          <w:bCs/>
          <w:color w:val="00B050"/>
        </w:rPr>
        <w:t xml:space="preserve">i similare, </w:t>
      </w:r>
      <w:r w:rsidR="007068B8">
        <w:rPr>
          <w:b/>
          <w:bCs/>
          <w:color w:val="00B050"/>
        </w:rPr>
        <w:t>i</w:t>
      </w:r>
      <w:r w:rsidRPr="00A40D4F">
        <w:rPr>
          <w:b/>
          <w:bCs/>
          <w:color w:val="00B050"/>
        </w:rPr>
        <w:t>n 2019</w:t>
      </w:r>
    </w:p>
    <w:p w14:paraId="776591F8" w14:textId="632F23D1" w:rsidR="00832202" w:rsidRPr="007068B8" w:rsidRDefault="007068B8" w:rsidP="009D00BB">
      <w:pPr>
        <w:suppressAutoHyphens/>
        <w:spacing w:after="0" w:line="240" w:lineRule="auto"/>
        <w:ind w:firstLine="720"/>
        <w:jc w:val="both"/>
        <w:rPr>
          <w:rFonts w:ascii="Tahoma" w:eastAsia="Tahoma" w:hAnsi="Tahoma" w:cs="Tahoma"/>
          <w:bCs/>
          <w:iCs/>
          <w:color w:val="00B050"/>
          <w:lang w:val="fr-FR" w:eastAsia="ar-SA"/>
        </w:rPr>
      </w:pPr>
      <w:r w:rsidRPr="00A40D4F">
        <w:rPr>
          <w:rFonts w:ascii="Tahoma" w:eastAsia="Tahoma" w:hAnsi="Tahoma" w:cs="Tahoma"/>
          <w:bCs/>
          <w:iCs/>
          <w:noProof/>
          <w:color w:val="00B050"/>
          <w:lang w:val="en-US"/>
        </w:rPr>
        <w:drawing>
          <wp:anchor distT="0" distB="0" distL="114300" distR="114300" simplePos="0" relativeHeight="251660288" behindDoc="1" locked="0" layoutInCell="1" allowOverlap="1" wp14:anchorId="11048071" wp14:editId="66592B00">
            <wp:simplePos x="0" y="0"/>
            <wp:positionH relativeFrom="column">
              <wp:posOffset>-45720</wp:posOffset>
            </wp:positionH>
            <wp:positionV relativeFrom="paragraph">
              <wp:posOffset>104330</wp:posOffset>
            </wp:positionV>
            <wp:extent cx="5640705" cy="33896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705" cy="338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DD26E" w14:textId="3D438AC3"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579E78D6" w14:textId="4F3F2D1E"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758E9064"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794646AF"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1812993E"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1C8DA822"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0177D435"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6D149D0A"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4AD973C8"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15F8A7E6"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7F4DF173"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6C34D33E"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4198E523" w14:textId="77777777" w:rsidR="00832202" w:rsidRPr="007068B8" w:rsidRDefault="00832202" w:rsidP="009D00BB">
      <w:pPr>
        <w:suppressAutoHyphens/>
        <w:spacing w:after="0" w:line="240" w:lineRule="auto"/>
        <w:ind w:firstLine="720"/>
        <w:jc w:val="both"/>
        <w:rPr>
          <w:rFonts w:ascii="Tahoma" w:eastAsia="Tahoma" w:hAnsi="Tahoma" w:cs="Tahoma"/>
          <w:bCs/>
          <w:iCs/>
          <w:color w:val="00B050"/>
          <w:lang w:val="fr-FR" w:eastAsia="ar-SA"/>
        </w:rPr>
      </w:pPr>
    </w:p>
    <w:p w14:paraId="45CC9C98" w14:textId="77777777" w:rsidR="00A40D4F" w:rsidRPr="007068B8" w:rsidRDefault="00A40D4F" w:rsidP="00A40D4F">
      <w:pPr>
        <w:suppressAutoHyphens/>
        <w:spacing w:after="0" w:line="240" w:lineRule="auto"/>
        <w:jc w:val="both"/>
        <w:rPr>
          <w:rFonts w:ascii="Tahoma" w:eastAsia="Tahoma" w:hAnsi="Tahoma" w:cs="Tahoma"/>
          <w:bCs/>
          <w:iCs/>
          <w:color w:val="00B050"/>
          <w:lang w:val="fr-FR" w:eastAsia="ar-SA"/>
        </w:rPr>
      </w:pPr>
    </w:p>
    <w:p w14:paraId="5987AFA3" w14:textId="77777777" w:rsidR="007068B8" w:rsidRDefault="00A40D4F" w:rsidP="00A40D4F">
      <w:pPr>
        <w:autoSpaceDE w:val="0"/>
        <w:autoSpaceDN w:val="0"/>
        <w:adjustRightInd w:val="0"/>
        <w:spacing w:after="0" w:line="240" w:lineRule="auto"/>
        <w:jc w:val="both"/>
        <w:rPr>
          <w:rFonts w:ascii="Times New Roman" w:hAnsi="Times New Roman" w:cs="Times New Roman"/>
          <w:color w:val="00B050"/>
          <w:sz w:val="23"/>
          <w:szCs w:val="23"/>
          <w:lang w:val="fr-FR"/>
        </w:rPr>
      </w:pPr>
      <w:r w:rsidRPr="007068B8">
        <w:rPr>
          <w:rFonts w:ascii="Times New Roman" w:hAnsi="Times New Roman" w:cs="Times New Roman"/>
          <w:color w:val="00B050"/>
          <w:sz w:val="23"/>
          <w:szCs w:val="23"/>
          <w:lang w:val="fr-FR"/>
        </w:rPr>
        <w:t xml:space="preserve">              </w:t>
      </w:r>
    </w:p>
    <w:p w14:paraId="0B1B2307" w14:textId="77777777" w:rsidR="007068B8" w:rsidRDefault="007068B8" w:rsidP="00A40D4F">
      <w:pPr>
        <w:autoSpaceDE w:val="0"/>
        <w:autoSpaceDN w:val="0"/>
        <w:adjustRightInd w:val="0"/>
        <w:spacing w:after="0" w:line="240" w:lineRule="auto"/>
        <w:jc w:val="both"/>
        <w:rPr>
          <w:rFonts w:ascii="Times New Roman" w:hAnsi="Times New Roman" w:cs="Times New Roman"/>
          <w:color w:val="00B050"/>
          <w:sz w:val="23"/>
          <w:szCs w:val="23"/>
          <w:lang w:val="fr-FR"/>
        </w:rPr>
      </w:pPr>
    </w:p>
    <w:p w14:paraId="23F65982" w14:textId="427E20E1" w:rsidR="00A40D4F" w:rsidRPr="007068B8" w:rsidRDefault="00A40D4F" w:rsidP="00A40D4F">
      <w:pPr>
        <w:autoSpaceDE w:val="0"/>
        <w:autoSpaceDN w:val="0"/>
        <w:adjustRightInd w:val="0"/>
        <w:spacing w:after="0" w:line="240" w:lineRule="auto"/>
        <w:jc w:val="both"/>
        <w:rPr>
          <w:rFonts w:ascii="Tahoma" w:hAnsi="Tahoma" w:cs="Tahoma"/>
          <w:color w:val="00B050"/>
          <w:lang w:val="fr-FR"/>
        </w:rPr>
      </w:pPr>
      <w:r w:rsidRPr="007068B8">
        <w:rPr>
          <w:rFonts w:ascii="Tahoma" w:hAnsi="Tahoma" w:cs="Tahoma"/>
          <w:color w:val="00B050"/>
          <w:sz w:val="23"/>
          <w:szCs w:val="23"/>
          <w:lang w:val="fr-FR"/>
        </w:rPr>
        <w:t xml:space="preserve"> </w:t>
      </w:r>
      <w:r w:rsidR="007068B8">
        <w:rPr>
          <w:rFonts w:ascii="Tahoma" w:hAnsi="Tahoma" w:cs="Tahoma"/>
          <w:color w:val="00B050"/>
          <w:sz w:val="23"/>
          <w:szCs w:val="23"/>
          <w:lang w:val="fr-FR"/>
        </w:rPr>
        <w:tab/>
      </w:r>
      <w:r w:rsidR="007068B8" w:rsidRPr="007068B8">
        <w:rPr>
          <w:rFonts w:ascii="Tahoma" w:hAnsi="Tahoma" w:cs="Tahoma"/>
          <w:color w:val="00B050"/>
          <w:lang w:val="fr-FR"/>
        </w:rPr>
        <w:t>I</w:t>
      </w:r>
      <w:r w:rsidRPr="007068B8">
        <w:rPr>
          <w:rFonts w:ascii="Tahoma" w:hAnsi="Tahoma" w:cs="Tahoma"/>
          <w:color w:val="00B050"/>
          <w:lang w:val="fr-FR"/>
        </w:rPr>
        <w:t>n ceea ce prive</w:t>
      </w:r>
      <w:r w:rsidR="007068B8" w:rsidRPr="007068B8">
        <w:rPr>
          <w:rFonts w:ascii="Tahoma" w:hAnsi="Tahoma" w:cs="Tahoma"/>
          <w:color w:val="00B050"/>
          <w:lang w:val="fr-FR"/>
        </w:rPr>
        <w:t>s</w:t>
      </w:r>
      <w:r w:rsidRPr="007068B8">
        <w:rPr>
          <w:rFonts w:ascii="Tahoma" w:hAnsi="Tahoma" w:cs="Tahoma"/>
          <w:color w:val="00B050"/>
          <w:lang w:val="fr-FR"/>
        </w:rPr>
        <w:t>te compozi</w:t>
      </w:r>
      <w:r w:rsidR="007068B8" w:rsidRPr="007068B8">
        <w:rPr>
          <w:rFonts w:ascii="Tahoma" w:hAnsi="Tahoma" w:cs="Tahoma"/>
          <w:color w:val="00B050"/>
          <w:lang w:val="fr-FR"/>
        </w:rPr>
        <w:t>t</w:t>
      </w:r>
      <w:r w:rsidRPr="007068B8">
        <w:rPr>
          <w:rFonts w:ascii="Tahoma" w:hAnsi="Tahoma" w:cs="Tahoma"/>
          <w:color w:val="00B050"/>
          <w:lang w:val="fr-FR"/>
        </w:rPr>
        <w:t>ia de</w:t>
      </w:r>
      <w:r w:rsidR="007068B8" w:rsidRPr="007068B8">
        <w:rPr>
          <w:rFonts w:ascii="Tahoma" w:hAnsi="Tahoma" w:cs="Tahoma"/>
          <w:color w:val="00B050"/>
          <w:lang w:val="fr-FR"/>
        </w:rPr>
        <w:t>s</w:t>
      </w:r>
      <w:r w:rsidRPr="007068B8">
        <w:rPr>
          <w:rFonts w:ascii="Tahoma" w:hAnsi="Tahoma" w:cs="Tahoma"/>
          <w:color w:val="00B050"/>
          <w:lang w:val="fr-FR"/>
        </w:rPr>
        <w:t xml:space="preserve">eurilor menajere </w:t>
      </w:r>
      <w:r w:rsidR="007068B8" w:rsidRPr="007068B8">
        <w:rPr>
          <w:rFonts w:ascii="Tahoma" w:hAnsi="Tahoma" w:cs="Tahoma"/>
          <w:color w:val="00B050"/>
          <w:lang w:val="fr-FR"/>
        </w:rPr>
        <w:t>s</w:t>
      </w:r>
      <w:r w:rsidRPr="007068B8">
        <w:rPr>
          <w:rFonts w:ascii="Tahoma" w:hAnsi="Tahoma" w:cs="Tahoma"/>
          <w:color w:val="00B050"/>
          <w:lang w:val="fr-FR"/>
        </w:rPr>
        <w:t>i similare frac</w:t>
      </w:r>
      <w:r w:rsidR="007068B8" w:rsidRPr="007068B8">
        <w:rPr>
          <w:rFonts w:ascii="Tahoma" w:hAnsi="Tahoma" w:cs="Tahoma"/>
          <w:color w:val="00B050"/>
          <w:lang w:val="fr-FR"/>
        </w:rPr>
        <w:t>t</w:t>
      </w:r>
      <w:r w:rsidRPr="007068B8">
        <w:rPr>
          <w:rFonts w:ascii="Tahoma" w:hAnsi="Tahoma" w:cs="Tahoma"/>
          <w:color w:val="00B050"/>
          <w:lang w:val="fr-FR"/>
        </w:rPr>
        <w:t>ia predominant</w:t>
      </w:r>
      <w:r w:rsidR="007068B8" w:rsidRPr="007068B8">
        <w:rPr>
          <w:rFonts w:ascii="Tahoma" w:hAnsi="Tahoma" w:cs="Tahoma"/>
          <w:color w:val="00B050"/>
          <w:lang w:val="fr-FR"/>
        </w:rPr>
        <w:t>a</w:t>
      </w:r>
      <w:r w:rsidRPr="007068B8">
        <w:rPr>
          <w:rFonts w:ascii="Tahoma" w:hAnsi="Tahoma" w:cs="Tahoma"/>
          <w:color w:val="00B050"/>
          <w:lang w:val="fr-FR"/>
        </w:rPr>
        <w:t xml:space="preserve"> este reprezentat</w:t>
      </w:r>
      <w:r w:rsidR="007068B8" w:rsidRPr="007068B8">
        <w:rPr>
          <w:rFonts w:ascii="Tahoma" w:hAnsi="Tahoma" w:cs="Tahoma"/>
          <w:color w:val="00B050"/>
          <w:lang w:val="fr-FR"/>
        </w:rPr>
        <w:t>a</w:t>
      </w:r>
      <w:r w:rsidRPr="007068B8">
        <w:rPr>
          <w:rFonts w:ascii="Tahoma" w:hAnsi="Tahoma" w:cs="Tahoma"/>
          <w:color w:val="00B050"/>
          <w:lang w:val="fr-FR"/>
        </w:rPr>
        <w:t xml:space="preserve"> de biode</w:t>
      </w:r>
      <w:r w:rsidR="007068B8" w:rsidRPr="007068B8">
        <w:rPr>
          <w:rFonts w:ascii="Tahoma" w:hAnsi="Tahoma" w:cs="Tahoma"/>
          <w:color w:val="00B050"/>
          <w:lang w:val="fr-FR"/>
        </w:rPr>
        <w:t>s</w:t>
      </w:r>
      <w:r w:rsidRPr="007068B8">
        <w:rPr>
          <w:rFonts w:ascii="Tahoma" w:hAnsi="Tahoma" w:cs="Tahoma"/>
          <w:color w:val="00B050"/>
          <w:lang w:val="fr-FR"/>
        </w:rPr>
        <w:t>euri, iar restul p</w:t>
      </w:r>
      <w:r w:rsidR="007068B8" w:rsidRPr="007068B8">
        <w:rPr>
          <w:rFonts w:ascii="Tahoma" w:hAnsi="Tahoma" w:cs="Tahoma"/>
          <w:color w:val="00B050"/>
          <w:lang w:val="fr-FR"/>
        </w:rPr>
        <w:t>a</w:t>
      </w:r>
      <w:r w:rsidRPr="007068B8">
        <w:rPr>
          <w:rFonts w:ascii="Tahoma" w:hAnsi="Tahoma" w:cs="Tahoma"/>
          <w:color w:val="00B050"/>
          <w:lang w:val="fr-FR"/>
        </w:rPr>
        <w:t>n</w:t>
      </w:r>
      <w:r w:rsidR="007068B8" w:rsidRPr="007068B8">
        <w:rPr>
          <w:rFonts w:ascii="Tahoma" w:hAnsi="Tahoma" w:cs="Tahoma"/>
          <w:color w:val="00B050"/>
          <w:lang w:val="fr-FR"/>
        </w:rPr>
        <w:t>a</w:t>
      </w:r>
      <w:r w:rsidRPr="007068B8">
        <w:rPr>
          <w:rFonts w:ascii="Tahoma" w:hAnsi="Tahoma" w:cs="Tahoma"/>
          <w:color w:val="00B050"/>
          <w:lang w:val="fr-FR"/>
        </w:rPr>
        <w:t xml:space="preserve"> la 100% sunt reprezentate de alte de</w:t>
      </w:r>
      <w:r w:rsidR="007068B8" w:rsidRPr="007068B8">
        <w:rPr>
          <w:rFonts w:ascii="Tahoma" w:hAnsi="Tahoma" w:cs="Tahoma"/>
          <w:color w:val="00B050"/>
          <w:lang w:val="fr-FR"/>
        </w:rPr>
        <w:t>s</w:t>
      </w:r>
      <w:r w:rsidRPr="007068B8">
        <w:rPr>
          <w:rFonts w:ascii="Tahoma" w:hAnsi="Tahoma" w:cs="Tahoma"/>
          <w:color w:val="00B050"/>
          <w:lang w:val="fr-FR"/>
        </w:rPr>
        <w:t>euri precum: h</w:t>
      </w:r>
      <w:r w:rsidR="007068B8" w:rsidRPr="007068B8">
        <w:rPr>
          <w:rFonts w:ascii="Tahoma" w:hAnsi="Tahoma" w:cs="Tahoma"/>
          <w:color w:val="00B050"/>
          <w:lang w:val="fr-FR"/>
        </w:rPr>
        <w:t>a</w:t>
      </w:r>
      <w:r w:rsidRPr="007068B8">
        <w:rPr>
          <w:rFonts w:ascii="Tahoma" w:hAnsi="Tahoma" w:cs="Tahoma"/>
          <w:color w:val="00B050"/>
          <w:lang w:val="fr-FR"/>
        </w:rPr>
        <w:t>rtie/carton, sticl</w:t>
      </w:r>
      <w:r w:rsidR="007068B8" w:rsidRPr="007068B8">
        <w:rPr>
          <w:rFonts w:ascii="Tahoma" w:hAnsi="Tahoma" w:cs="Tahoma"/>
          <w:color w:val="00B050"/>
          <w:lang w:val="fr-FR"/>
        </w:rPr>
        <w:t>a</w:t>
      </w:r>
      <w:r w:rsidRPr="007068B8">
        <w:rPr>
          <w:rFonts w:ascii="Tahoma" w:hAnsi="Tahoma" w:cs="Tahoma"/>
          <w:color w:val="00B050"/>
          <w:lang w:val="fr-FR"/>
        </w:rPr>
        <w:t xml:space="preserve">, metal, lemn, etc. </w:t>
      </w:r>
    </w:p>
    <w:p w14:paraId="3CD48C8B" w14:textId="595A72BC" w:rsidR="00A40D4F" w:rsidRPr="007068B8" w:rsidRDefault="007068B8" w:rsidP="007068B8">
      <w:pPr>
        <w:autoSpaceDE w:val="0"/>
        <w:autoSpaceDN w:val="0"/>
        <w:adjustRightInd w:val="0"/>
        <w:spacing w:after="0" w:line="240" w:lineRule="auto"/>
        <w:ind w:firstLine="630"/>
        <w:jc w:val="both"/>
        <w:rPr>
          <w:rFonts w:ascii="Tahoma" w:hAnsi="Tahoma" w:cs="Tahoma"/>
          <w:color w:val="00B050"/>
          <w:lang w:val="fr-FR"/>
        </w:rPr>
      </w:pPr>
      <w:r>
        <w:rPr>
          <w:rFonts w:ascii="Tahoma" w:hAnsi="Tahoma" w:cs="Tahoma"/>
          <w:color w:val="00B050"/>
          <w:lang w:val="fr-FR"/>
        </w:rPr>
        <w:t xml:space="preserve"> </w:t>
      </w:r>
      <w:del w:id="2" w:author="user" w:date="2023-10-02T17:45:00Z">
        <w:r w:rsidDel="00D71CDF">
          <w:rPr>
            <w:rFonts w:ascii="Tahoma" w:hAnsi="Tahoma" w:cs="Tahoma"/>
            <w:color w:val="00B050"/>
            <w:lang w:val="fr-FR"/>
          </w:rPr>
          <w:delText xml:space="preserve">          </w:delText>
        </w:r>
      </w:del>
      <w:r w:rsidR="00A40D4F" w:rsidRPr="007068B8">
        <w:rPr>
          <w:rFonts w:ascii="Tahoma" w:hAnsi="Tahoma" w:cs="Tahoma"/>
          <w:color w:val="00B050"/>
          <w:lang w:val="fr-FR"/>
        </w:rPr>
        <w:t>De</w:t>
      </w:r>
      <w:r w:rsidRPr="007068B8">
        <w:rPr>
          <w:rFonts w:ascii="Tahoma" w:hAnsi="Tahoma" w:cs="Tahoma"/>
          <w:color w:val="00B050"/>
          <w:lang w:val="fr-FR"/>
        </w:rPr>
        <w:t>s</w:t>
      </w:r>
      <w:r w:rsidR="00A40D4F" w:rsidRPr="007068B8">
        <w:rPr>
          <w:rFonts w:ascii="Tahoma" w:hAnsi="Tahoma" w:cs="Tahoma"/>
          <w:color w:val="00B050"/>
          <w:lang w:val="fr-FR"/>
        </w:rPr>
        <w:t>eurile din pie</w:t>
      </w:r>
      <w:r w:rsidRPr="007068B8">
        <w:rPr>
          <w:rFonts w:ascii="Tahoma" w:hAnsi="Tahoma" w:cs="Tahoma"/>
          <w:color w:val="00B050"/>
          <w:lang w:val="fr-FR"/>
        </w:rPr>
        <w:t>t</w:t>
      </w:r>
      <w:r w:rsidR="00A40D4F" w:rsidRPr="007068B8">
        <w:rPr>
          <w:rFonts w:ascii="Tahoma" w:hAnsi="Tahoma" w:cs="Tahoma"/>
          <w:color w:val="00B050"/>
          <w:lang w:val="fr-FR"/>
        </w:rPr>
        <w:t xml:space="preserve">e cuprind </w:t>
      </w:r>
      <w:r w:rsidRPr="007068B8">
        <w:rPr>
          <w:rFonts w:ascii="Tahoma" w:hAnsi="Tahoma" w:cs="Tahoma"/>
          <w:color w:val="00B050"/>
          <w:lang w:val="fr-FR"/>
        </w:rPr>
        <w:t>i</w:t>
      </w:r>
      <w:r w:rsidR="00A40D4F" w:rsidRPr="007068B8">
        <w:rPr>
          <w:rFonts w:ascii="Tahoma" w:hAnsi="Tahoma" w:cs="Tahoma"/>
          <w:color w:val="00B050"/>
          <w:lang w:val="fr-FR"/>
        </w:rPr>
        <w:t>n propor</w:t>
      </w:r>
      <w:r w:rsidRPr="007068B8">
        <w:rPr>
          <w:rFonts w:ascii="Tahoma" w:hAnsi="Tahoma" w:cs="Tahoma"/>
          <w:color w:val="00B050"/>
          <w:lang w:val="fr-FR"/>
        </w:rPr>
        <w:t>t</w:t>
      </w:r>
      <w:r w:rsidR="00A40D4F" w:rsidRPr="007068B8">
        <w:rPr>
          <w:rFonts w:ascii="Tahoma" w:hAnsi="Tahoma" w:cs="Tahoma"/>
          <w:color w:val="00B050"/>
          <w:lang w:val="fr-FR"/>
        </w:rPr>
        <w:t>ie de circa 70% biode</w:t>
      </w:r>
      <w:r w:rsidRPr="007068B8">
        <w:rPr>
          <w:rFonts w:ascii="Tahoma" w:hAnsi="Tahoma" w:cs="Tahoma"/>
          <w:color w:val="00B050"/>
          <w:lang w:val="fr-FR"/>
        </w:rPr>
        <w:t>s</w:t>
      </w:r>
      <w:r w:rsidR="00A40D4F" w:rsidRPr="007068B8">
        <w:rPr>
          <w:rFonts w:ascii="Tahoma" w:hAnsi="Tahoma" w:cs="Tahoma"/>
          <w:color w:val="00B050"/>
          <w:lang w:val="fr-FR"/>
        </w:rPr>
        <w:t xml:space="preserve">euri, restul fiind reprezentat </w:t>
      </w:r>
      <w:r w:rsidRPr="007068B8">
        <w:rPr>
          <w:rFonts w:ascii="Tahoma" w:hAnsi="Tahoma" w:cs="Tahoma"/>
          <w:color w:val="00B050"/>
          <w:lang w:val="fr-FR"/>
        </w:rPr>
        <w:t>i</w:t>
      </w:r>
      <w:r w:rsidR="00A40D4F" w:rsidRPr="007068B8">
        <w:rPr>
          <w:rFonts w:ascii="Tahoma" w:hAnsi="Tahoma" w:cs="Tahoma"/>
          <w:color w:val="00B050"/>
          <w:lang w:val="fr-FR"/>
        </w:rPr>
        <w:t>n cea mai mare parte de de</w:t>
      </w:r>
      <w:r w:rsidRPr="007068B8">
        <w:rPr>
          <w:rFonts w:ascii="Tahoma" w:hAnsi="Tahoma" w:cs="Tahoma"/>
          <w:color w:val="00B050"/>
          <w:lang w:val="fr-FR"/>
        </w:rPr>
        <w:t>s</w:t>
      </w:r>
      <w:r w:rsidR="00A40D4F" w:rsidRPr="007068B8">
        <w:rPr>
          <w:rFonts w:ascii="Tahoma" w:hAnsi="Tahoma" w:cs="Tahoma"/>
          <w:color w:val="00B050"/>
          <w:lang w:val="fr-FR"/>
        </w:rPr>
        <w:t>euri reciclabile (h</w:t>
      </w:r>
      <w:r w:rsidRPr="007068B8">
        <w:rPr>
          <w:rFonts w:ascii="Tahoma" w:hAnsi="Tahoma" w:cs="Tahoma"/>
          <w:color w:val="00B050"/>
          <w:lang w:val="fr-FR"/>
        </w:rPr>
        <w:t>a</w:t>
      </w:r>
      <w:r w:rsidR="00A40D4F" w:rsidRPr="007068B8">
        <w:rPr>
          <w:rFonts w:ascii="Tahoma" w:hAnsi="Tahoma" w:cs="Tahoma"/>
          <w:color w:val="00B050"/>
          <w:lang w:val="fr-FR"/>
        </w:rPr>
        <w:t>rtie/carton, plastic, sticl</w:t>
      </w:r>
      <w:r w:rsidRPr="007068B8">
        <w:rPr>
          <w:rFonts w:ascii="Tahoma" w:hAnsi="Tahoma" w:cs="Tahoma"/>
          <w:color w:val="00B050"/>
          <w:lang w:val="fr-FR"/>
        </w:rPr>
        <w:t>a</w:t>
      </w:r>
      <w:r w:rsidR="00A40D4F" w:rsidRPr="007068B8">
        <w:rPr>
          <w:rFonts w:ascii="Tahoma" w:hAnsi="Tahoma" w:cs="Tahoma"/>
          <w:color w:val="00B050"/>
          <w:lang w:val="fr-FR"/>
        </w:rPr>
        <w:t xml:space="preserve"> </w:t>
      </w:r>
      <w:r w:rsidRPr="007068B8">
        <w:rPr>
          <w:rFonts w:ascii="Tahoma" w:hAnsi="Tahoma" w:cs="Tahoma"/>
          <w:color w:val="00B050"/>
          <w:lang w:val="fr-FR"/>
        </w:rPr>
        <w:t>s</w:t>
      </w:r>
      <w:r w:rsidR="00A40D4F" w:rsidRPr="007068B8">
        <w:rPr>
          <w:rFonts w:ascii="Tahoma" w:hAnsi="Tahoma" w:cs="Tahoma"/>
          <w:color w:val="00B050"/>
          <w:lang w:val="fr-FR"/>
        </w:rPr>
        <w:t xml:space="preserve">i </w:t>
      </w:r>
      <w:r w:rsidRPr="007068B8">
        <w:rPr>
          <w:rFonts w:ascii="Tahoma" w:hAnsi="Tahoma" w:cs="Tahoma"/>
          <w:color w:val="00B050"/>
          <w:lang w:val="fr-FR"/>
        </w:rPr>
        <w:t>i</w:t>
      </w:r>
      <w:r w:rsidR="00A40D4F" w:rsidRPr="007068B8">
        <w:rPr>
          <w:rFonts w:ascii="Tahoma" w:hAnsi="Tahoma" w:cs="Tahoma"/>
          <w:color w:val="00B050"/>
          <w:lang w:val="fr-FR"/>
        </w:rPr>
        <w:t>ntr-o mai mic</w:t>
      </w:r>
      <w:r w:rsidRPr="007068B8">
        <w:rPr>
          <w:rFonts w:ascii="Tahoma" w:hAnsi="Tahoma" w:cs="Tahoma"/>
          <w:color w:val="00B050"/>
          <w:lang w:val="fr-FR"/>
        </w:rPr>
        <w:t>a</w:t>
      </w:r>
      <w:r w:rsidR="00A40D4F" w:rsidRPr="007068B8">
        <w:rPr>
          <w:rFonts w:ascii="Tahoma" w:hAnsi="Tahoma" w:cs="Tahoma"/>
          <w:color w:val="00B050"/>
          <w:lang w:val="fr-FR"/>
        </w:rPr>
        <w:t xml:space="preserve"> m</w:t>
      </w:r>
      <w:r w:rsidRPr="007068B8">
        <w:rPr>
          <w:rFonts w:ascii="Tahoma" w:hAnsi="Tahoma" w:cs="Tahoma"/>
          <w:color w:val="00B050"/>
          <w:lang w:val="fr-FR"/>
        </w:rPr>
        <w:t>a</w:t>
      </w:r>
      <w:r w:rsidR="00A40D4F" w:rsidRPr="007068B8">
        <w:rPr>
          <w:rFonts w:ascii="Tahoma" w:hAnsi="Tahoma" w:cs="Tahoma"/>
          <w:color w:val="00B050"/>
          <w:lang w:val="fr-FR"/>
        </w:rPr>
        <w:t>sur</w:t>
      </w:r>
      <w:r w:rsidRPr="007068B8">
        <w:rPr>
          <w:rFonts w:ascii="Tahoma" w:hAnsi="Tahoma" w:cs="Tahoma"/>
          <w:color w:val="00B050"/>
          <w:lang w:val="fr-FR"/>
        </w:rPr>
        <w:t>a</w:t>
      </w:r>
      <w:r>
        <w:rPr>
          <w:rFonts w:ascii="Tahoma" w:hAnsi="Tahoma" w:cs="Tahoma"/>
          <w:color w:val="00B050"/>
          <w:lang w:val="fr-FR"/>
        </w:rPr>
        <w:t xml:space="preserve"> metal). D</w:t>
      </w:r>
      <w:r w:rsidR="00A40D4F" w:rsidRPr="007068B8">
        <w:rPr>
          <w:rFonts w:ascii="Tahoma" w:hAnsi="Tahoma" w:cs="Tahoma"/>
          <w:color w:val="00B050"/>
          <w:lang w:val="fr-FR"/>
        </w:rPr>
        <w:t>e</w:t>
      </w:r>
      <w:r w:rsidRPr="007068B8">
        <w:rPr>
          <w:rFonts w:ascii="Tahoma" w:hAnsi="Tahoma" w:cs="Tahoma"/>
          <w:color w:val="00B050"/>
          <w:lang w:val="fr-FR"/>
        </w:rPr>
        <w:t>s</w:t>
      </w:r>
      <w:r w:rsidR="00A40D4F" w:rsidRPr="007068B8">
        <w:rPr>
          <w:rFonts w:ascii="Tahoma" w:hAnsi="Tahoma" w:cs="Tahoma"/>
          <w:color w:val="00B050"/>
          <w:lang w:val="fr-FR"/>
        </w:rPr>
        <w:t>eurile stradale con</w:t>
      </w:r>
      <w:r w:rsidRPr="007068B8">
        <w:rPr>
          <w:rFonts w:ascii="Tahoma" w:hAnsi="Tahoma" w:cs="Tahoma"/>
          <w:color w:val="00B050"/>
          <w:lang w:val="fr-FR"/>
        </w:rPr>
        <w:t>t</w:t>
      </w:r>
      <w:r w:rsidR="00A40D4F" w:rsidRPr="007068B8">
        <w:rPr>
          <w:rFonts w:ascii="Tahoma" w:hAnsi="Tahoma" w:cs="Tahoma"/>
          <w:color w:val="00B050"/>
          <w:lang w:val="fr-FR"/>
        </w:rPr>
        <w:t>in o cantitate mare de biode</w:t>
      </w:r>
      <w:r w:rsidRPr="007068B8">
        <w:rPr>
          <w:rFonts w:ascii="Tahoma" w:hAnsi="Tahoma" w:cs="Tahoma"/>
          <w:color w:val="00B050"/>
          <w:lang w:val="fr-FR"/>
        </w:rPr>
        <w:t>s</w:t>
      </w:r>
      <w:r w:rsidR="00A40D4F" w:rsidRPr="007068B8">
        <w:rPr>
          <w:rFonts w:ascii="Tahoma" w:hAnsi="Tahoma" w:cs="Tahoma"/>
          <w:color w:val="00B050"/>
          <w:lang w:val="fr-FR"/>
        </w:rPr>
        <w:t>euri (</w:t>
      </w:r>
      <w:r w:rsidRPr="007068B8">
        <w:rPr>
          <w:rFonts w:ascii="Tahoma" w:hAnsi="Tahoma" w:cs="Tahoma"/>
          <w:color w:val="00B050"/>
          <w:lang w:val="fr-FR"/>
        </w:rPr>
        <w:t>i</w:t>
      </w:r>
      <w:r w:rsidR="00A40D4F" w:rsidRPr="007068B8">
        <w:rPr>
          <w:rFonts w:ascii="Tahoma" w:hAnsi="Tahoma" w:cs="Tahoma"/>
          <w:color w:val="00B050"/>
          <w:lang w:val="fr-FR"/>
        </w:rPr>
        <w:t xml:space="preserve">n medie 60%), restul fiind reprezentat </w:t>
      </w:r>
      <w:r w:rsidRPr="007068B8">
        <w:rPr>
          <w:rFonts w:ascii="Tahoma" w:hAnsi="Tahoma" w:cs="Tahoma"/>
          <w:color w:val="00B050"/>
          <w:lang w:val="fr-FR"/>
        </w:rPr>
        <w:t>i</w:t>
      </w:r>
      <w:r w:rsidR="00A40D4F" w:rsidRPr="007068B8">
        <w:rPr>
          <w:rFonts w:ascii="Tahoma" w:hAnsi="Tahoma" w:cs="Tahoma"/>
          <w:color w:val="00B050"/>
          <w:lang w:val="fr-FR"/>
        </w:rPr>
        <w:t>n cea mai mare parte de de</w:t>
      </w:r>
      <w:r w:rsidRPr="007068B8">
        <w:rPr>
          <w:rFonts w:ascii="Tahoma" w:hAnsi="Tahoma" w:cs="Tahoma"/>
          <w:color w:val="00B050"/>
          <w:lang w:val="fr-FR"/>
        </w:rPr>
        <w:t>s</w:t>
      </w:r>
      <w:r w:rsidR="00A40D4F" w:rsidRPr="007068B8">
        <w:rPr>
          <w:rFonts w:ascii="Tahoma" w:hAnsi="Tahoma" w:cs="Tahoma"/>
          <w:color w:val="00B050"/>
          <w:lang w:val="fr-FR"/>
        </w:rPr>
        <w:t>euri reciclabile (h</w:t>
      </w:r>
      <w:r w:rsidRPr="007068B8">
        <w:rPr>
          <w:rFonts w:ascii="Tahoma" w:hAnsi="Tahoma" w:cs="Tahoma"/>
          <w:color w:val="00B050"/>
          <w:lang w:val="fr-FR"/>
        </w:rPr>
        <w:t>a</w:t>
      </w:r>
      <w:r w:rsidR="00A40D4F" w:rsidRPr="007068B8">
        <w:rPr>
          <w:rFonts w:ascii="Tahoma" w:hAnsi="Tahoma" w:cs="Tahoma"/>
          <w:color w:val="00B050"/>
          <w:lang w:val="fr-FR"/>
        </w:rPr>
        <w:t>rtie/carton, plastic, sticl</w:t>
      </w:r>
      <w:r w:rsidRPr="007068B8">
        <w:rPr>
          <w:rFonts w:ascii="Tahoma" w:hAnsi="Tahoma" w:cs="Tahoma"/>
          <w:color w:val="00B050"/>
          <w:lang w:val="fr-FR"/>
        </w:rPr>
        <w:t>a</w:t>
      </w:r>
      <w:r w:rsidR="00A40D4F" w:rsidRPr="007068B8">
        <w:rPr>
          <w:rFonts w:ascii="Tahoma" w:hAnsi="Tahoma" w:cs="Tahoma"/>
          <w:color w:val="00B050"/>
          <w:lang w:val="fr-FR"/>
        </w:rPr>
        <w:t xml:space="preserve"> </w:t>
      </w:r>
      <w:r w:rsidRPr="007068B8">
        <w:rPr>
          <w:rFonts w:ascii="Tahoma" w:hAnsi="Tahoma" w:cs="Tahoma"/>
          <w:color w:val="00B050"/>
          <w:lang w:val="fr-FR"/>
        </w:rPr>
        <w:t>s</w:t>
      </w:r>
      <w:r w:rsidR="00A40D4F" w:rsidRPr="007068B8">
        <w:rPr>
          <w:rFonts w:ascii="Tahoma" w:hAnsi="Tahoma" w:cs="Tahoma"/>
          <w:color w:val="00B050"/>
          <w:lang w:val="fr-FR"/>
        </w:rPr>
        <w:t xml:space="preserve">i </w:t>
      </w:r>
      <w:r w:rsidRPr="007068B8">
        <w:rPr>
          <w:rFonts w:ascii="Tahoma" w:hAnsi="Tahoma" w:cs="Tahoma"/>
          <w:color w:val="00B050"/>
          <w:lang w:val="fr-FR"/>
        </w:rPr>
        <w:t>i</w:t>
      </w:r>
      <w:r w:rsidR="00A40D4F" w:rsidRPr="007068B8">
        <w:rPr>
          <w:rFonts w:ascii="Tahoma" w:hAnsi="Tahoma" w:cs="Tahoma"/>
          <w:color w:val="00B050"/>
          <w:lang w:val="fr-FR"/>
        </w:rPr>
        <w:t>ntr-o mai mic</w:t>
      </w:r>
      <w:r w:rsidRPr="007068B8">
        <w:rPr>
          <w:rFonts w:ascii="Tahoma" w:hAnsi="Tahoma" w:cs="Tahoma"/>
          <w:color w:val="00B050"/>
          <w:lang w:val="fr-FR"/>
        </w:rPr>
        <w:t>a</w:t>
      </w:r>
      <w:r w:rsidR="00A40D4F" w:rsidRPr="007068B8">
        <w:rPr>
          <w:rFonts w:ascii="Tahoma" w:hAnsi="Tahoma" w:cs="Tahoma"/>
          <w:color w:val="00B050"/>
          <w:lang w:val="fr-FR"/>
        </w:rPr>
        <w:t xml:space="preserve"> m</w:t>
      </w:r>
      <w:r w:rsidRPr="007068B8">
        <w:rPr>
          <w:rFonts w:ascii="Tahoma" w:hAnsi="Tahoma" w:cs="Tahoma"/>
          <w:color w:val="00B050"/>
          <w:lang w:val="fr-FR"/>
        </w:rPr>
        <w:t>a</w:t>
      </w:r>
      <w:r w:rsidR="00A40D4F" w:rsidRPr="007068B8">
        <w:rPr>
          <w:rFonts w:ascii="Tahoma" w:hAnsi="Tahoma" w:cs="Tahoma"/>
          <w:color w:val="00B050"/>
          <w:lang w:val="fr-FR"/>
        </w:rPr>
        <w:t>sur</w:t>
      </w:r>
      <w:r w:rsidRPr="007068B8">
        <w:rPr>
          <w:rFonts w:ascii="Tahoma" w:hAnsi="Tahoma" w:cs="Tahoma"/>
          <w:color w:val="00B050"/>
          <w:lang w:val="fr-FR"/>
        </w:rPr>
        <w:t>a</w:t>
      </w:r>
      <w:r w:rsidR="00A40D4F" w:rsidRPr="007068B8">
        <w:rPr>
          <w:rFonts w:ascii="Tahoma" w:hAnsi="Tahoma" w:cs="Tahoma"/>
          <w:color w:val="00B050"/>
          <w:lang w:val="fr-FR"/>
        </w:rPr>
        <w:t xml:space="preserve"> metal). </w:t>
      </w:r>
    </w:p>
    <w:p w14:paraId="412092CD" w14:textId="30D5E7F0" w:rsidR="00A40D4F" w:rsidRPr="007068B8" w:rsidRDefault="007068B8">
      <w:pPr>
        <w:autoSpaceDE w:val="0"/>
        <w:autoSpaceDN w:val="0"/>
        <w:adjustRightInd w:val="0"/>
        <w:spacing w:after="0" w:line="240" w:lineRule="auto"/>
        <w:ind w:firstLine="630"/>
        <w:jc w:val="both"/>
        <w:rPr>
          <w:rFonts w:ascii="Tahoma" w:hAnsi="Tahoma" w:cs="Tahoma"/>
          <w:color w:val="00B050"/>
          <w:lang w:val="fr-FR"/>
        </w:rPr>
        <w:pPrChange w:id="3" w:author="user" w:date="2023-10-02T17:45:00Z">
          <w:pPr>
            <w:autoSpaceDE w:val="0"/>
            <w:autoSpaceDN w:val="0"/>
            <w:adjustRightInd w:val="0"/>
            <w:spacing w:after="0" w:line="240" w:lineRule="auto"/>
            <w:jc w:val="both"/>
          </w:pPr>
        </w:pPrChange>
      </w:pPr>
      <w:r w:rsidRPr="007068B8">
        <w:rPr>
          <w:rFonts w:ascii="Tahoma" w:hAnsi="Tahoma" w:cs="Tahoma"/>
          <w:color w:val="00B050"/>
          <w:lang w:val="fr-FR"/>
        </w:rPr>
        <w:t>I</w:t>
      </w:r>
      <w:r w:rsidR="00A40D4F" w:rsidRPr="007068B8">
        <w:rPr>
          <w:rFonts w:ascii="Tahoma" w:hAnsi="Tahoma" w:cs="Tahoma"/>
          <w:color w:val="00B050"/>
          <w:lang w:val="fr-FR"/>
        </w:rPr>
        <w:t>n ceea ce prive</w:t>
      </w:r>
      <w:r w:rsidRPr="007068B8">
        <w:rPr>
          <w:rFonts w:ascii="Tahoma" w:hAnsi="Tahoma" w:cs="Tahoma"/>
          <w:color w:val="00B050"/>
          <w:lang w:val="fr-FR"/>
        </w:rPr>
        <w:t>s</w:t>
      </w:r>
      <w:r w:rsidR="00A40D4F" w:rsidRPr="007068B8">
        <w:rPr>
          <w:rFonts w:ascii="Tahoma" w:hAnsi="Tahoma" w:cs="Tahoma"/>
          <w:color w:val="00B050"/>
          <w:lang w:val="fr-FR"/>
        </w:rPr>
        <w:t>te compozi</w:t>
      </w:r>
      <w:r w:rsidRPr="007068B8">
        <w:rPr>
          <w:rFonts w:ascii="Tahoma" w:hAnsi="Tahoma" w:cs="Tahoma"/>
          <w:color w:val="00B050"/>
          <w:lang w:val="fr-FR"/>
        </w:rPr>
        <w:t>t</w:t>
      </w:r>
      <w:r w:rsidR="00A40D4F" w:rsidRPr="007068B8">
        <w:rPr>
          <w:rFonts w:ascii="Tahoma" w:hAnsi="Tahoma" w:cs="Tahoma"/>
          <w:color w:val="00B050"/>
          <w:lang w:val="fr-FR"/>
        </w:rPr>
        <w:t>ia de</w:t>
      </w:r>
      <w:r w:rsidRPr="007068B8">
        <w:rPr>
          <w:rFonts w:ascii="Tahoma" w:hAnsi="Tahoma" w:cs="Tahoma"/>
          <w:color w:val="00B050"/>
          <w:lang w:val="fr-FR"/>
        </w:rPr>
        <w:t>s</w:t>
      </w:r>
      <w:r w:rsidR="00A40D4F" w:rsidRPr="007068B8">
        <w:rPr>
          <w:rFonts w:ascii="Tahoma" w:hAnsi="Tahoma" w:cs="Tahoma"/>
          <w:color w:val="00B050"/>
          <w:lang w:val="fr-FR"/>
        </w:rPr>
        <w:t>eurilor din pie</w:t>
      </w:r>
      <w:r w:rsidRPr="007068B8">
        <w:rPr>
          <w:rFonts w:ascii="Tahoma" w:hAnsi="Tahoma" w:cs="Tahoma"/>
          <w:color w:val="00B050"/>
          <w:lang w:val="fr-FR"/>
        </w:rPr>
        <w:t>t</w:t>
      </w:r>
      <w:r w:rsidR="00A40D4F" w:rsidRPr="007068B8">
        <w:rPr>
          <w:rFonts w:ascii="Tahoma" w:hAnsi="Tahoma" w:cs="Tahoma"/>
          <w:color w:val="00B050"/>
          <w:lang w:val="fr-FR"/>
        </w:rPr>
        <w:t xml:space="preserve">e, stradale </w:t>
      </w:r>
      <w:r w:rsidRPr="007068B8">
        <w:rPr>
          <w:rFonts w:ascii="Tahoma" w:hAnsi="Tahoma" w:cs="Tahoma"/>
          <w:color w:val="00B050"/>
          <w:lang w:val="fr-FR"/>
        </w:rPr>
        <w:t>s</w:t>
      </w:r>
      <w:r w:rsidR="00A40D4F" w:rsidRPr="007068B8">
        <w:rPr>
          <w:rFonts w:ascii="Tahoma" w:hAnsi="Tahoma" w:cs="Tahoma"/>
          <w:color w:val="00B050"/>
          <w:lang w:val="fr-FR"/>
        </w:rPr>
        <w:t xml:space="preserve">i parcuri </w:t>
      </w:r>
      <w:r w:rsidRPr="007068B8">
        <w:rPr>
          <w:rFonts w:ascii="Tahoma" w:hAnsi="Tahoma" w:cs="Tahoma"/>
          <w:color w:val="00B050"/>
          <w:lang w:val="fr-FR"/>
        </w:rPr>
        <w:t>s</w:t>
      </w:r>
      <w:r w:rsidR="00A40D4F" w:rsidRPr="007068B8">
        <w:rPr>
          <w:rFonts w:ascii="Tahoma" w:hAnsi="Tahoma" w:cs="Tahoma"/>
          <w:color w:val="00B050"/>
          <w:lang w:val="fr-FR"/>
        </w:rPr>
        <w:t>i gr</w:t>
      </w:r>
      <w:r w:rsidRPr="007068B8">
        <w:rPr>
          <w:rFonts w:ascii="Tahoma" w:hAnsi="Tahoma" w:cs="Tahoma"/>
          <w:color w:val="00B050"/>
          <w:lang w:val="fr-FR"/>
        </w:rPr>
        <w:t>a</w:t>
      </w:r>
      <w:r w:rsidR="00A40D4F" w:rsidRPr="007068B8">
        <w:rPr>
          <w:rFonts w:ascii="Tahoma" w:hAnsi="Tahoma" w:cs="Tahoma"/>
          <w:color w:val="00B050"/>
          <w:lang w:val="fr-FR"/>
        </w:rPr>
        <w:t>dini, aceasta nu a putut fi identificat</w:t>
      </w:r>
      <w:r w:rsidRPr="007068B8">
        <w:rPr>
          <w:rFonts w:ascii="Tahoma" w:hAnsi="Tahoma" w:cs="Tahoma"/>
          <w:color w:val="00B050"/>
          <w:lang w:val="fr-FR"/>
        </w:rPr>
        <w:t>a</w:t>
      </w:r>
      <w:r w:rsidR="00A40D4F" w:rsidRPr="007068B8">
        <w:rPr>
          <w:rFonts w:ascii="Tahoma" w:hAnsi="Tahoma" w:cs="Tahoma"/>
          <w:color w:val="00B050"/>
          <w:lang w:val="fr-FR"/>
        </w:rPr>
        <w:t xml:space="preserve"> din datele statistice furnizate, se vor lua </w:t>
      </w:r>
      <w:r w:rsidRPr="007068B8">
        <w:rPr>
          <w:rFonts w:ascii="Tahoma" w:hAnsi="Tahoma" w:cs="Tahoma"/>
          <w:color w:val="00B050"/>
          <w:lang w:val="fr-FR"/>
        </w:rPr>
        <w:t>i</w:t>
      </w:r>
      <w:r w:rsidR="00A40D4F" w:rsidRPr="007068B8">
        <w:rPr>
          <w:rFonts w:ascii="Tahoma" w:hAnsi="Tahoma" w:cs="Tahoma"/>
          <w:color w:val="00B050"/>
          <w:lang w:val="fr-FR"/>
        </w:rPr>
        <w:t xml:space="preserve">n considerare cele estimate </w:t>
      </w:r>
      <w:r w:rsidRPr="007068B8">
        <w:rPr>
          <w:rFonts w:ascii="Tahoma" w:hAnsi="Tahoma" w:cs="Tahoma"/>
          <w:color w:val="00B050"/>
          <w:lang w:val="fr-FR"/>
        </w:rPr>
        <w:t>i</w:t>
      </w:r>
      <w:r w:rsidR="00A40D4F" w:rsidRPr="007068B8">
        <w:rPr>
          <w:rFonts w:ascii="Tahoma" w:hAnsi="Tahoma" w:cs="Tahoma"/>
          <w:color w:val="00B050"/>
          <w:lang w:val="fr-FR"/>
        </w:rPr>
        <w:t xml:space="preserve">n cadrul PNGD </w:t>
      </w:r>
      <w:r w:rsidRPr="007068B8">
        <w:rPr>
          <w:rFonts w:ascii="Tahoma" w:hAnsi="Tahoma" w:cs="Tahoma"/>
          <w:color w:val="00B050"/>
          <w:lang w:val="fr-FR"/>
        </w:rPr>
        <w:t>i</w:t>
      </w:r>
      <w:r w:rsidR="00A40D4F" w:rsidRPr="007068B8">
        <w:rPr>
          <w:rFonts w:ascii="Tahoma" w:hAnsi="Tahoma" w:cs="Tahoma"/>
          <w:color w:val="00B050"/>
          <w:lang w:val="fr-FR"/>
        </w:rPr>
        <w:t xml:space="preserve">n perioada 2014-2020. </w:t>
      </w:r>
    </w:p>
    <w:p w14:paraId="4EEB2704" w14:textId="77777777" w:rsidR="00A40D4F" w:rsidRPr="007068B8" w:rsidRDefault="00A40D4F" w:rsidP="00A40D4F">
      <w:pPr>
        <w:autoSpaceDE w:val="0"/>
        <w:autoSpaceDN w:val="0"/>
        <w:adjustRightInd w:val="0"/>
        <w:spacing w:after="0" w:line="240" w:lineRule="auto"/>
        <w:rPr>
          <w:rFonts w:ascii="Tahoma" w:hAnsi="Tahoma" w:cs="Tahoma"/>
          <w:color w:val="00B050"/>
          <w:lang w:val="fr-FR"/>
        </w:rPr>
      </w:pPr>
    </w:p>
    <w:p w14:paraId="799F8513" w14:textId="348F8D1C" w:rsidR="00A40D4F" w:rsidRPr="007068B8" w:rsidRDefault="00A40D4F" w:rsidP="00A40D4F">
      <w:pPr>
        <w:autoSpaceDE w:val="0"/>
        <w:autoSpaceDN w:val="0"/>
        <w:adjustRightInd w:val="0"/>
        <w:spacing w:after="0" w:line="240" w:lineRule="auto"/>
        <w:rPr>
          <w:rFonts w:ascii="Tahoma" w:hAnsi="Tahoma" w:cs="Tahoma"/>
          <w:b/>
          <w:color w:val="00B050"/>
          <w:u w:val="single"/>
          <w:lang w:val="fr-FR"/>
        </w:rPr>
      </w:pPr>
      <w:r w:rsidRPr="007068B8">
        <w:rPr>
          <w:rFonts w:ascii="Tahoma" w:hAnsi="Tahoma" w:cs="Tahoma"/>
          <w:b/>
          <w:color w:val="00B050"/>
          <w:u w:val="single"/>
          <w:lang w:val="fr-FR"/>
        </w:rPr>
        <w:t>Compozi</w:t>
      </w:r>
      <w:r w:rsidR="007068B8" w:rsidRPr="007068B8">
        <w:rPr>
          <w:rFonts w:ascii="Tahoma" w:hAnsi="Tahoma" w:cs="Tahoma"/>
          <w:b/>
          <w:color w:val="00B050"/>
          <w:u w:val="single"/>
          <w:lang w:val="fr-FR"/>
        </w:rPr>
        <w:t>t</w:t>
      </w:r>
      <w:r w:rsidRPr="007068B8">
        <w:rPr>
          <w:rFonts w:ascii="Tahoma" w:hAnsi="Tahoma" w:cs="Tahoma"/>
          <w:b/>
          <w:color w:val="00B050"/>
          <w:u w:val="single"/>
          <w:lang w:val="fr-FR"/>
        </w:rPr>
        <w:t>ia de</w:t>
      </w:r>
      <w:r w:rsidR="007068B8" w:rsidRPr="007068B8">
        <w:rPr>
          <w:rFonts w:ascii="Tahoma" w:hAnsi="Tahoma" w:cs="Tahoma"/>
          <w:b/>
          <w:color w:val="00B050"/>
          <w:u w:val="single"/>
          <w:lang w:val="fr-FR"/>
        </w:rPr>
        <w:t>s</w:t>
      </w:r>
      <w:r w:rsidRPr="007068B8">
        <w:rPr>
          <w:rFonts w:ascii="Tahoma" w:hAnsi="Tahoma" w:cs="Tahoma"/>
          <w:b/>
          <w:color w:val="00B050"/>
          <w:u w:val="single"/>
          <w:lang w:val="fr-FR"/>
        </w:rPr>
        <w:t xml:space="preserve">eurilor municipale </w:t>
      </w:r>
    </w:p>
    <w:p w14:paraId="04426241" w14:textId="77777777" w:rsidR="00A40D4F" w:rsidRPr="007068B8" w:rsidRDefault="00A40D4F" w:rsidP="00A40D4F">
      <w:pPr>
        <w:autoSpaceDE w:val="0"/>
        <w:autoSpaceDN w:val="0"/>
        <w:adjustRightInd w:val="0"/>
        <w:spacing w:after="0" w:line="240" w:lineRule="auto"/>
        <w:rPr>
          <w:rFonts w:ascii="Tahoma" w:hAnsi="Tahoma" w:cs="Tahoma"/>
          <w:b/>
          <w:color w:val="00B050"/>
          <w:u w:val="single"/>
          <w:lang w:val="fr-FR"/>
        </w:rPr>
      </w:pPr>
    </w:p>
    <w:p w14:paraId="77C12143" w14:textId="6ACCB626" w:rsidR="00A40D4F" w:rsidRPr="007068B8" w:rsidRDefault="00A40D4F">
      <w:pPr>
        <w:autoSpaceDE w:val="0"/>
        <w:autoSpaceDN w:val="0"/>
        <w:adjustRightInd w:val="0"/>
        <w:spacing w:after="0" w:line="240" w:lineRule="auto"/>
        <w:ind w:firstLine="708"/>
        <w:jc w:val="both"/>
        <w:rPr>
          <w:rFonts w:ascii="Tahoma" w:hAnsi="Tahoma" w:cs="Tahoma"/>
          <w:color w:val="00B050"/>
          <w:lang w:val="fr-FR"/>
        </w:rPr>
        <w:pPrChange w:id="4" w:author="user" w:date="2023-10-02T17:45:00Z">
          <w:pPr>
            <w:autoSpaceDE w:val="0"/>
            <w:autoSpaceDN w:val="0"/>
            <w:adjustRightInd w:val="0"/>
            <w:spacing w:after="0" w:line="240" w:lineRule="auto"/>
            <w:jc w:val="both"/>
          </w:pPr>
        </w:pPrChange>
      </w:pPr>
      <w:r w:rsidRPr="007068B8">
        <w:rPr>
          <w:rFonts w:ascii="Tahoma" w:hAnsi="Tahoma" w:cs="Tahoma"/>
          <w:color w:val="00B050"/>
          <w:lang w:val="fr-FR"/>
        </w:rPr>
        <w:t>La nivelul jude</w:t>
      </w:r>
      <w:r w:rsidR="007068B8" w:rsidRPr="007068B8">
        <w:rPr>
          <w:rFonts w:ascii="Tahoma" w:hAnsi="Tahoma" w:cs="Tahoma"/>
          <w:color w:val="00B050"/>
          <w:lang w:val="fr-FR"/>
        </w:rPr>
        <w:t>t</w:t>
      </w:r>
      <w:r w:rsidRPr="007068B8">
        <w:rPr>
          <w:rFonts w:ascii="Tahoma" w:hAnsi="Tahoma" w:cs="Tahoma"/>
          <w:color w:val="00B050"/>
          <w:lang w:val="fr-FR"/>
        </w:rPr>
        <w:t>ului Satu Mare, nu exist</w:t>
      </w:r>
      <w:r w:rsidR="007068B8" w:rsidRPr="007068B8">
        <w:rPr>
          <w:rFonts w:ascii="Tahoma" w:hAnsi="Tahoma" w:cs="Tahoma"/>
          <w:color w:val="00B050"/>
          <w:lang w:val="fr-FR"/>
        </w:rPr>
        <w:t>a</w:t>
      </w:r>
      <w:r w:rsidRPr="007068B8">
        <w:rPr>
          <w:rFonts w:ascii="Tahoma" w:hAnsi="Tahoma" w:cs="Tahoma"/>
          <w:color w:val="00B050"/>
          <w:lang w:val="fr-FR"/>
        </w:rPr>
        <w:t xml:space="preserve"> determin</w:t>
      </w:r>
      <w:r w:rsidR="007068B8" w:rsidRPr="007068B8">
        <w:rPr>
          <w:rFonts w:ascii="Tahoma" w:hAnsi="Tahoma" w:cs="Tahoma"/>
          <w:color w:val="00B050"/>
          <w:lang w:val="fr-FR"/>
        </w:rPr>
        <w:t>a</w:t>
      </w:r>
      <w:r w:rsidRPr="007068B8">
        <w:rPr>
          <w:rFonts w:ascii="Tahoma" w:hAnsi="Tahoma" w:cs="Tahoma"/>
          <w:color w:val="00B050"/>
          <w:lang w:val="fr-FR"/>
        </w:rPr>
        <w:t>ri privind compozi</w:t>
      </w:r>
      <w:r w:rsidR="007068B8" w:rsidRPr="007068B8">
        <w:rPr>
          <w:rFonts w:ascii="Tahoma" w:hAnsi="Tahoma" w:cs="Tahoma"/>
          <w:color w:val="00B050"/>
          <w:lang w:val="fr-FR"/>
        </w:rPr>
        <w:t>t</w:t>
      </w:r>
      <w:r w:rsidRPr="007068B8">
        <w:rPr>
          <w:rFonts w:ascii="Tahoma" w:hAnsi="Tahoma" w:cs="Tahoma"/>
          <w:color w:val="00B050"/>
          <w:lang w:val="fr-FR"/>
        </w:rPr>
        <w:t>ia de</w:t>
      </w:r>
      <w:r w:rsidR="007068B8" w:rsidRPr="007068B8">
        <w:rPr>
          <w:rFonts w:ascii="Tahoma" w:hAnsi="Tahoma" w:cs="Tahoma"/>
          <w:color w:val="00B050"/>
          <w:lang w:val="fr-FR"/>
        </w:rPr>
        <w:t>s</w:t>
      </w:r>
      <w:r w:rsidRPr="007068B8">
        <w:rPr>
          <w:rFonts w:ascii="Tahoma" w:hAnsi="Tahoma" w:cs="Tahoma"/>
          <w:color w:val="00B050"/>
          <w:lang w:val="fr-FR"/>
        </w:rPr>
        <w:t>eurilor municipale realizate de c</w:t>
      </w:r>
      <w:r w:rsidR="007068B8" w:rsidRPr="007068B8">
        <w:rPr>
          <w:rFonts w:ascii="Tahoma" w:hAnsi="Tahoma" w:cs="Tahoma"/>
          <w:color w:val="00B050"/>
          <w:lang w:val="fr-FR"/>
        </w:rPr>
        <w:t>a</w:t>
      </w:r>
      <w:r w:rsidRPr="007068B8">
        <w:rPr>
          <w:rFonts w:ascii="Tahoma" w:hAnsi="Tahoma" w:cs="Tahoma"/>
          <w:color w:val="00B050"/>
          <w:lang w:val="fr-FR"/>
        </w:rPr>
        <w:t xml:space="preserve">tre operatorii de salubrizare sau </w:t>
      </w:r>
      <w:proofErr w:type="gramStart"/>
      <w:r w:rsidRPr="007068B8">
        <w:rPr>
          <w:rFonts w:ascii="Tahoma" w:hAnsi="Tahoma" w:cs="Tahoma"/>
          <w:color w:val="00B050"/>
          <w:lang w:val="fr-FR"/>
        </w:rPr>
        <w:t>de autorita</w:t>
      </w:r>
      <w:r w:rsidR="007068B8" w:rsidRPr="007068B8">
        <w:rPr>
          <w:rFonts w:ascii="Tahoma" w:hAnsi="Tahoma" w:cs="Tahoma"/>
          <w:color w:val="00B050"/>
          <w:lang w:val="fr-FR"/>
        </w:rPr>
        <w:t>t</w:t>
      </w:r>
      <w:r w:rsidRPr="007068B8">
        <w:rPr>
          <w:rFonts w:ascii="Tahoma" w:hAnsi="Tahoma" w:cs="Tahoma"/>
          <w:color w:val="00B050"/>
          <w:lang w:val="fr-FR"/>
        </w:rPr>
        <w:t>ile</w:t>
      </w:r>
      <w:proofErr w:type="gramEnd"/>
      <w:r w:rsidRPr="007068B8">
        <w:rPr>
          <w:rFonts w:ascii="Tahoma" w:hAnsi="Tahoma" w:cs="Tahoma"/>
          <w:color w:val="00B050"/>
          <w:lang w:val="fr-FR"/>
        </w:rPr>
        <w:t xml:space="preserve"> publice locale. </w:t>
      </w:r>
    </w:p>
    <w:p w14:paraId="58C467B9" w14:textId="41806947" w:rsidR="00A40D4F" w:rsidRPr="007068B8" w:rsidRDefault="00A40D4F">
      <w:pPr>
        <w:autoSpaceDE w:val="0"/>
        <w:autoSpaceDN w:val="0"/>
        <w:adjustRightInd w:val="0"/>
        <w:spacing w:after="0" w:line="240" w:lineRule="auto"/>
        <w:ind w:firstLine="708"/>
        <w:jc w:val="both"/>
        <w:rPr>
          <w:rFonts w:ascii="Tahoma" w:hAnsi="Tahoma" w:cs="Tahoma"/>
          <w:color w:val="00B050"/>
          <w:lang w:val="fr-FR"/>
        </w:rPr>
        <w:pPrChange w:id="5" w:author="user" w:date="2023-10-02T17:45:00Z">
          <w:pPr>
            <w:autoSpaceDE w:val="0"/>
            <w:autoSpaceDN w:val="0"/>
            <w:adjustRightInd w:val="0"/>
            <w:spacing w:after="0" w:line="240" w:lineRule="auto"/>
            <w:jc w:val="both"/>
          </w:pPr>
        </w:pPrChange>
      </w:pPr>
      <w:r w:rsidRPr="007068B8">
        <w:rPr>
          <w:rFonts w:ascii="Tahoma" w:hAnsi="Tahoma" w:cs="Tahoma"/>
          <w:color w:val="00B050"/>
          <w:lang w:val="fr-FR"/>
        </w:rPr>
        <w:t xml:space="preserve">Astfel, </w:t>
      </w:r>
      <w:r w:rsidR="007068B8" w:rsidRPr="007068B8">
        <w:rPr>
          <w:rFonts w:ascii="Tahoma" w:hAnsi="Tahoma" w:cs="Tahoma"/>
          <w:color w:val="00B050"/>
          <w:lang w:val="fr-FR"/>
        </w:rPr>
        <w:t>i</w:t>
      </w:r>
      <w:r w:rsidRPr="007068B8">
        <w:rPr>
          <w:rFonts w:ascii="Tahoma" w:hAnsi="Tahoma" w:cs="Tahoma"/>
          <w:color w:val="00B050"/>
          <w:lang w:val="fr-FR"/>
        </w:rPr>
        <w:t>n lipsa unor determin</w:t>
      </w:r>
      <w:r w:rsidR="007068B8" w:rsidRPr="007068B8">
        <w:rPr>
          <w:rFonts w:ascii="Tahoma" w:hAnsi="Tahoma" w:cs="Tahoma"/>
          <w:color w:val="00B050"/>
          <w:lang w:val="fr-FR"/>
        </w:rPr>
        <w:t>a</w:t>
      </w:r>
      <w:r w:rsidRPr="007068B8">
        <w:rPr>
          <w:rFonts w:ascii="Tahoma" w:hAnsi="Tahoma" w:cs="Tahoma"/>
          <w:color w:val="00B050"/>
          <w:lang w:val="fr-FR"/>
        </w:rPr>
        <w:t>ri de compozi</w:t>
      </w:r>
      <w:r w:rsidR="007068B8" w:rsidRPr="007068B8">
        <w:rPr>
          <w:rFonts w:ascii="Tahoma" w:hAnsi="Tahoma" w:cs="Tahoma"/>
          <w:color w:val="00B050"/>
          <w:lang w:val="fr-FR"/>
        </w:rPr>
        <w:t>t</w:t>
      </w:r>
      <w:r w:rsidRPr="007068B8">
        <w:rPr>
          <w:rFonts w:ascii="Tahoma" w:hAnsi="Tahoma" w:cs="Tahoma"/>
          <w:color w:val="00B050"/>
          <w:lang w:val="fr-FR"/>
        </w:rPr>
        <w:t>ie care s</w:t>
      </w:r>
      <w:r w:rsidR="007068B8" w:rsidRPr="007068B8">
        <w:rPr>
          <w:rFonts w:ascii="Tahoma" w:hAnsi="Tahoma" w:cs="Tahoma"/>
          <w:color w:val="00B050"/>
          <w:lang w:val="fr-FR"/>
        </w:rPr>
        <w:t>a</w:t>
      </w:r>
      <w:r w:rsidRPr="007068B8">
        <w:rPr>
          <w:rFonts w:ascii="Tahoma" w:hAnsi="Tahoma" w:cs="Tahoma"/>
          <w:color w:val="00B050"/>
          <w:lang w:val="fr-FR"/>
        </w:rPr>
        <w:t xml:space="preserve"> fie efectuate conform standardelor </w:t>
      </w:r>
      <w:r w:rsidR="007068B8" w:rsidRPr="007068B8">
        <w:rPr>
          <w:rFonts w:ascii="Tahoma" w:hAnsi="Tahoma" w:cs="Tahoma"/>
          <w:color w:val="00B050"/>
          <w:lang w:val="fr-FR"/>
        </w:rPr>
        <w:t>i</w:t>
      </w:r>
      <w:r w:rsidRPr="007068B8">
        <w:rPr>
          <w:rFonts w:ascii="Tahoma" w:hAnsi="Tahoma" w:cs="Tahoma"/>
          <w:color w:val="00B050"/>
          <w:lang w:val="fr-FR"/>
        </w:rPr>
        <w:t xml:space="preserve">n vigoare (exemplu, pe patru anotimpuri, </w:t>
      </w:r>
      <w:r w:rsidR="007068B8" w:rsidRPr="007068B8">
        <w:rPr>
          <w:rFonts w:ascii="Tahoma" w:hAnsi="Tahoma" w:cs="Tahoma"/>
          <w:color w:val="00B050"/>
          <w:lang w:val="fr-FR"/>
        </w:rPr>
        <w:t>i</w:t>
      </w:r>
      <w:r w:rsidRPr="007068B8">
        <w:rPr>
          <w:rFonts w:ascii="Tahoma" w:hAnsi="Tahoma" w:cs="Tahoma"/>
          <w:color w:val="00B050"/>
          <w:lang w:val="fr-FR"/>
        </w:rPr>
        <w:t>n toate localit</w:t>
      </w:r>
      <w:r w:rsidR="007068B8" w:rsidRPr="007068B8">
        <w:rPr>
          <w:rFonts w:ascii="Tahoma" w:hAnsi="Tahoma" w:cs="Tahoma"/>
          <w:color w:val="00B050"/>
          <w:lang w:val="fr-FR"/>
        </w:rPr>
        <w:t>at</w:t>
      </w:r>
      <w:r w:rsidRPr="007068B8">
        <w:rPr>
          <w:rFonts w:ascii="Tahoma" w:hAnsi="Tahoma" w:cs="Tahoma"/>
          <w:color w:val="00B050"/>
          <w:lang w:val="fr-FR"/>
        </w:rPr>
        <w:t>ile etc.) la nivel jude</w:t>
      </w:r>
      <w:r w:rsidR="007068B8" w:rsidRPr="007068B8">
        <w:rPr>
          <w:rFonts w:ascii="Tahoma" w:hAnsi="Tahoma" w:cs="Tahoma"/>
          <w:color w:val="00B050"/>
          <w:lang w:val="fr-FR"/>
        </w:rPr>
        <w:t>t</w:t>
      </w:r>
      <w:r w:rsidRPr="007068B8">
        <w:rPr>
          <w:rFonts w:ascii="Tahoma" w:hAnsi="Tahoma" w:cs="Tahoma"/>
          <w:color w:val="00B050"/>
          <w:lang w:val="fr-FR"/>
        </w:rPr>
        <w:t>ean, vor fi utilizate informa</w:t>
      </w:r>
      <w:r w:rsidR="007068B8" w:rsidRPr="007068B8">
        <w:rPr>
          <w:rFonts w:ascii="Tahoma" w:hAnsi="Tahoma" w:cs="Tahoma"/>
          <w:color w:val="00B050"/>
          <w:lang w:val="fr-FR"/>
        </w:rPr>
        <w:t>t</w:t>
      </w:r>
      <w:r w:rsidRPr="007068B8">
        <w:rPr>
          <w:rFonts w:ascii="Tahoma" w:hAnsi="Tahoma" w:cs="Tahoma"/>
          <w:color w:val="00B050"/>
          <w:lang w:val="fr-FR"/>
        </w:rPr>
        <w:t xml:space="preserve">iile cuprinse </w:t>
      </w:r>
      <w:r w:rsidR="007068B8" w:rsidRPr="007068B8">
        <w:rPr>
          <w:rFonts w:ascii="Tahoma" w:hAnsi="Tahoma" w:cs="Tahoma"/>
          <w:color w:val="00B050"/>
          <w:lang w:val="fr-FR"/>
        </w:rPr>
        <w:t>i</w:t>
      </w:r>
      <w:r w:rsidRPr="007068B8">
        <w:rPr>
          <w:rFonts w:ascii="Tahoma" w:hAnsi="Tahoma" w:cs="Tahoma"/>
          <w:color w:val="00B050"/>
          <w:lang w:val="fr-FR"/>
        </w:rPr>
        <w:t>n cadrul Planului Na</w:t>
      </w:r>
      <w:r w:rsidR="007068B8" w:rsidRPr="007068B8">
        <w:rPr>
          <w:rFonts w:ascii="Tahoma" w:hAnsi="Tahoma" w:cs="Tahoma"/>
          <w:color w:val="00B050"/>
          <w:lang w:val="fr-FR"/>
        </w:rPr>
        <w:t>t</w:t>
      </w:r>
      <w:r w:rsidRPr="007068B8">
        <w:rPr>
          <w:rFonts w:ascii="Tahoma" w:hAnsi="Tahoma" w:cs="Tahoma"/>
          <w:color w:val="00B050"/>
          <w:lang w:val="fr-FR"/>
        </w:rPr>
        <w:t>ional de Gestionare a De</w:t>
      </w:r>
      <w:r w:rsidR="007068B8" w:rsidRPr="007068B8">
        <w:rPr>
          <w:rFonts w:ascii="Tahoma" w:hAnsi="Tahoma" w:cs="Tahoma"/>
          <w:color w:val="00B050"/>
          <w:lang w:val="fr-FR"/>
        </w:rPr>
        <w:t>s</w:t>
      </w:r>
      <w:r w:rsidRPr="007068B8">
        <w:rPr>
          <w:rFonts w:ascii="Tahoma" w:hAnsi="Tahoma" w:cs="Tahoma"/>
          <w:color w:val="00B050"/>
          <w:lang w:val="fr-FR"/>
        </w:rPr>
        <w:t>eurilor, situa</w:t>
      </w:r>
      <w:r w:rsidR="007068B8" w:rsidRPr="007068B8">
        <w:rPr>
          <w:rFonts w:ascii="Tahoma" w:hAnsi="Tahoma" w:cs="Tahoma"/>
          <w:color w:val="00B050"/>
          <w:lang w:val="fr-FR"/>
        </w:rPr>
        <w:t>t</w:t>
      </w:r>
      <w:r w:rsidRPr="007068B8">
        <w:rPr>
          <w:rFonts w:ascii="Tahoma" w:hAnsi="Tahoma" w:cs="Tahoma"/>
          <w:color w:val="00B050"/>
          <w:lang w:val="fr-FR"/>
        </w:rPr>
        <w:t>ie redat</w:t>
      </w:r>
      <w:r w:rsidR="007068B8" w:rsidRPr="007068B8">
        <w:rPr>
          <w:rFonts w:ascii="Tahoma" w:hAnsi="Tahoma" w:cs="Tahoma"/>
          <w:color w:val="00B050"/>
          <w:lang w:val="fr-FR"/>
        </w:rPr>
        <w:t>a</w:t>
      </w:r>
      <w:r w:rsidRPr="007068B8">
        <w:rPr>
          <w:rFonts w:ascii="Tahoma" w:hAnsi="Tahoma" w:cs="Tahoma"/>
          <w:color w:val="00B050"/>
          <w:lang w:val="fr-FR"/>
        </w:rPr>
        <w:t xml:space="preserve"> </w:t>
      </w:r>
      <w:r w:rsidR="007068B8" w:rsidRPr="007068B8">
        <w:rPr>
          <w:rFonts w:ascii="Tahoma" w:hAnsi="Tahoma" w:cs="Tahoma"/>
          <w:color w:val="00B050"/>
          <w:lang w:val="fr-FR"/>
        </w:rPr>
        <w:t>i</w:t>
      </w:r>
      <w:r w:rsidRPr="007068B8">
        <w:rPr>
          <w:rFonts w:ascii="Tahoma" w:hAnsi="Tahoma" w:cs="Tahoma"/>
          <w:color w:val="00B050"/>
          <w:lang w:val="fr-FR"/>
        </w:rPr>
        <w:t xml:space="preserve">n tabelele de mai jos. </w:t>
      </w:r>
    </w:p>
    <w:p w14:paraId="01CC082A" w14:textId="77777777" w:rsidR="00A40D4F" w:rsidRPr="007068B8" w:rsidRDefault="00A40D4F" w:rsidP="00A40D4F">
      <w:pPr>
        <w:autoSpaceDE w:val="0"/>
        <w:autoSpaceDN w:val="0"/>
        <w:adjustRightInd w:val="0"/>
        <w:spacing w:after="0" w:line="240" w:lineRule="auto"/>
        <w:rPr>
          <w:rFonts w:ascii="Tahoma" w:hAnsi="Tahoma" w:cs="Tahoma"/>
          <w:color w:val="00B05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976"/>
        <w:gridCol w:w="3261"/>
      </w:tblGrid>
      <w:tr w:rsidR="00A40D4F" w:rsidRPr="007068B8" w14:paraId="310ED88B" w14:textId="77777777" w:rsidTr="00A40D4F">
        <w:trPr>
          <w:trHeight w:val="354"/>
        </w:trPr>
        <w:tc>
          <w:tcPr>
            <w:tcW w:w="3369" w:type="dxa"/>
          </w:tcPr>
          <w:p w14:paraId="15479BEC" w14:textId="52C44F2C" w:rsidR="00A40D4F" w:rsidRPr="007068B8" w:rsidRDefault="00A40D4F" w:rsidP="00A40D4F">
            <w:pPr>
              <w:autoSpaceDE w:val="0"/>
              <w:autoSpaceDN w:val="0"/>
              <w:adjustRightInd w:val="0"/>
              <w:spacing w:after="0" w:line="240" w:lineRule="auto"/>
              <w:rPr>
                <w:rFonts w:ascii="Tahoma" w:hAnsi="Tahoma" w:cs="Tahoma"/>
                <w:color w:val="00B050"/>
                <w:lang w:val="fr-FR"/>
              </w:rPr>
            </w:pPr>
            <w:r w:rsidRPr="007068B8">
              <w:rPr>
                <w:rFonts w:ascii="Tahoma" w:hAnsi="Tahoma" w:cs="Tahoma"/>
                <w:b/>
                <w:bCs/>
                <w:color w:val="00B050"/>
                <w:lang w:val="fr-FR"/>
              </w:rPr>
              <w:t xml:space="preserve">Tip de material </w:t>
            </w:r>
          </w:p>
          <w:p w14:paraId="773577F6" w14:textId="1C1EDA89" w:rsidR="00A40D4F" w:rsidRPr="007068B8" w:rsidRDefault="00A40D4F" w:rsidP="00A40D4F">
            <w:pPr>
              <w:autoSpaceDE w:val="0"/>
              <w:autoSpaceDN w:val="0"/>
              <w:adjustRightInd w:val="0"/>
              <w:spacing w:after="0" w:line="240" w:lineRule="auto"/>
              <w:rPr>
                <w:rFonts w:ascii="Tahoma" w:hAnsi="Tahoma" w:cs="Tahoma"/>
                <w:color w:val="00B050"/>
                <w:lang w:val="fr-FR"/>
              </w:rPr>
            </w:pPr>
            <w:r w:rsidRPr="007068B8">
              <w:rPr>
                <w:rFonts w:ascii="Tahoma" w:hAnsi="Tahoma" w:cs="Tahoma"/>
                <w:b/>
                <w:bCs/>
                <w:color w:val="00B050"/>
                <w:lang w:val="fr-FR"/>
              </w:rPr>
              <w:t>din de</w:t>
            </w:r>
            <w:r w:rsidR="007068B8" w:rsidRPr="007068B8">
              <w:rPr>
                <w:rFonts w:ascii="Tahoma" w:hAnsi="Tahoma" w:cs="Tahoma"/>
                <w:b/>
                <w:bCs/>
                <w:color w:val="00B050"/>
                <w:lang w:val="fr-FR"/>
              </w:rPr>
              <w:t>s</w:t>
            </w:r>
            <w:r w:rsidRPr="007068B8">
              <w:rPr>
                <w:rFonts w:ascii="Tahoma" w:hAnsi="Tahoma" w:cs="Tahoma"/>
                <w:b/>
                <w:bCs/>
                <w:color w:val="00B050"/>
                <w:lang w:val="fr-FR"/>
              </w:rPr>
              <w:t xml:space="preserve">euri menajere </w:t>
            </w:r>
            <w:r w:rsidR="007068B8" w:rsidRPr="007068B8">
              <w:rPr>
                <w:rFonts w:ascii="Tahoma" w:hAnsi="Tahoma" w:cs="Tahoma"/>
                <w:b/>
                <w:bCs/>
                <w:color w:val="00B050"/>
                <w:lang w:val="fr-FR"/>
              </w:rPr>
              <w:t>s</w:t>
            </w:r>
            <w:r w:rsidRPr="007068B8">
              <w:rPr>
                <w:rFonts w:ascii="Tahoma" w:hAnsi="Tahoma" w:cs="Tahoma"/>
                <w:b/>
                <w:bCs/>
                <w:color w:val="00B050"/>
                <w:lang w:val="fr-FR"/>
              </w:rPr>
              <w:t xml:space="preserve">i similare </w:t>
            </w:r>
          </w:p>
        </w:tc>
        <w:tc>
          <w:tcPr>
            <w:tcW w:w="2976" w:type="dxa"/>
          </w:tcPr>
          <w:p w14:paraId="5948004B" w14:textId="69127928" w:rsidR="00A40D4F" w:rsidRPr="007068B8" w:rsidRDefault="00A40D4F" w:rsidP="00A40D4F">
            <w:pPr>
              <w:autoSpaceDE w:val="0"/>
              <w:autoSpaceDN w:val="0"/>
              <w:adjustRightInd w:val="0"/>
              <w:spacing w:after="0" w:line="240" w:lineRule="auto"/>
              <w:rPr>
                <w:rFonts w:ascii="Tahoma" w:hAnsi="Tahoma" w:cs="Tahoma"/>
                <w:color w:val="00B050"/>
                <w:lang w:val="fr-FR"/>
              </w:rPr>
            </w:pPr>
            <w:r w:rsidRPr="007068B8">
              <w:rPr>
                <w:rFonts w:ascii="Tahoma" w:hAnsi="Tahoma" w:cs="Tahoma"/>
                <w:b/>
                <w:bCs/>
                <w:color w:val="00B050"/>
                <w:lang w:val="fr-FR"/>
              </w:rPr>
              <w:t>Compozi</w:t>
            </w:r>
            <w:r w:rsidR="007068B8" w:rsidRPr="007068B8">
              <w:rPr>
                <w:rFonts w:ascii="Tahoma" w:hAnsi="Tahoma" w:cs="Tahoma"/>
                <w:b/>
                <w:bCs/>
                <w:color w:val="00B050"/>
                <w:lang w:val="fr-FR"/>
              </w:rPr>
              <w:t>t</w:t>
            </w:r>
            <w:r w:rsidRPr="007068B8">
              <w:rPr>
                <w:rFonts w:ascii="Tahoma" w:hAnsi="Tahoma" w:cs="Tahoma"/>
                <w:b/>
                <w:bCs/>
                <w:color w:val="00B050"/>
                <w:lang w:val="fr-FR"/>
              </w:rPr>
              <w:t>ie de</w:t>
            </w:r>
            <w:r w:rsidR="007068B8" w:rsidRPr="007068B8">
              <w:rPr>
                <w:rFonts w:ascii="Tahoma" w:hAnsi="Tahoma" w:cs="Tahoma"/>
                <w:b/>
                <w:bCs/>
                <w:color w:val="00B050"/>
                <w:lang w:val="fr-FR"/>
              </w:rPr>
              <w:t>s</w:t>
            </w:r>
            <w:r w:rsidRPr="007068B8">
              <w:rPr>
                <w:rFonts w:ascii="Tahoma" w:hAnsi="Tahoma" w:cs="Tahoma"/>
                <w:b/>
                <w:bCs/>
                <w:color w:val="00B050"/>
                <w:lang w:val="fr-FR"/>
              </w:rPr>
              <w:t xml:space="preserve">euri menajere </w:t>
            </w:r>
          </w:p>
          <w:p w14:paraId="3A4014B0" w14:textId="16F798EF" w:rsidR="00A40D4F" w:rsidRPr="007068B8" w:rsidRDefault="00A40D4F" w:rsidP="00A40D4F">
            <w:pPr>
              <w:autoSpaceDE w:val="0"/>
              <w:autoSpaceDN w:val="0"/>
              <w:adjustRightInd w:val="0"/>
              <w:spacing w:after="0" w:line="240" w:lineRule="auto"/>
              <w:rPr>
                <w:rFonts w:ascii="Tahoma" w:hAnsi="Tahoma" w:cs="Tahoma"/>
                <w:color w:val="00B050"/>
                <w:lang w:val="fr-FR"/>
              </w:rPr>
            </w:pPr>
            <w:r w:rsidRPr="007068B8">
              <w:rPr>
                <w:rFonts w:ascii="Tahoma" w:hAnsi="Tahoma" w:cs="Tahoma"/>
                <w:b/>
                <w:bCs/>
                <w:color w:val="00B050"/>
                <w:lang w:val="fr-FR"/>
              </w:rPr>
              <w:t>(% de mas</w:t>
            </w:r>
            <w:r w:rsidR="007068B8" w:rsidRPr="007068B8">
              <w:rPr>
                <w:rFonts w:ascii="Tahoma" w:hAnsi="Tahoma" w:cs="Tahoma"/>
                <w:b/>
                <w:bCs/>
                <w:color w:val="00B050"/>
                <w:lang w:val="fr-FR"/>
              </w:rPr>
              <w:t>a</w:t>
            </w:r>
            <w:r w:rsidRPr="007068B8">
              <w:rPr>
                <w:rFonts w:ascii="Tahoma" w:hAnsi="Tahoma" w:cs="Tahoma"/>
                <w:b/>
                <w:bCs/>
                <w:color w:val="00B050"/>
                <w:lang w:val="fr-FR"/>
              </w:rPr>
              <w:t xml:space="preserve">) </w:t>
            </w:r>
          </w:p>
        </w:tc>
        <w:tc>
          <w:tcPr>
            <w:tcW w:w="3261" w:type="dxa"/>
          </w:tcPr>
          <w:p w14:paraId="47667CCD" w14:textId="293AEBC5" w:rsidR="00A40D4F" w:rsidRPr="007068B8" w:rsidRDefault="00A40D4F" w:rsidP="00A40D4F">
            <w:pPr>
              <w:autoSpaceDE w:val="0"/>
              <w:autoSpaceDN w:val="0"/>
              <w:adjustRightInd w:val="0"/>
              <w:spacing w:after="0" w:line="240" w:lineRule="auto"/>
              <w:rPr>
                <w:rFonts w:ascii="Tahoma" w:hAnsi="Tahoma" w:cs="Tahoma"/>
                <w:color w:val="00B050"/>
                <w:lang w:val="fr-FR"/>
              </w:rPr>
            </w:pPr>
            <w:r w:rsidRPr="007068B8">
              <w:rPr>
                <w:rFonts w:ascii="Tahoma" w:hAnsi="Tahoma" w:cs="Tahoma"/>
                <w:b/>
                <w:bCs/>
                <w:color w:val="00B050"/>
                <w:lang w:val="fr-FR"/>
              </w:rPr>
              <w:t>Compozi</w:t>
            </w:r>
            <w:r w:rsidR="007068B8" w:rsidRPr="007068B8">
              <w:rPr>
                <w:rFonts w:ascii="Tahoma" w:hAnsi="Tahoma" w:cs="Tahoma"/>
                <w:b/>
                <w:bCs/>
                <w:color w:val="00B050"/>
                <w:lang w:val="fr-FR"/>
              </w:rPr>
              <w:t>t</w:t>
            </w:r>
            <w:r w:rsidRPr="007068B8">
              <w:rPr>
                <w:rFonts w:ascii="Tahoma" w:hAnsi="Tahoma" w:cs="Tahoma"/>
                <w:b/>
                <w:bCs/>
                <w:color w:val="00B050"/>
                <w:lang w:val="fr-FR"/>
              </w:rPr>
              <w:t>ie de</w:t>
            </w:r>
            <w:r w:rsidR="007068B8" w:rsidRPr="007068B8">
              <w:rPr>
                <w:rFonts w:ascii="Tahoma" w:hAnsi="Tahoma" w:cs="Tahoma"/>
                <w:b/>
                <w:bCs/>
                <w:color w:val="00B050"/>
                <w:lang w:val="fr-FR"/>
              </w:rPr>
              <w:t>s</w:t>
            </w:r>
            <w:r w:rsidRPr="007068B8">
              <w:rPr>
                <w:rFonts w:ascii="Tahoma" w:hAnsi="Tahoma" w:cs="Tahoma"/>
                <w:b/>
                <w:bCs/>
                <w:color w:val="00B050"/>
                <w:lang w:val="fr-FR"/>
              </w:rPr>
              <w:t xml:space="preserve">euri similare </w:t>
            </w:r>
          </w:p>
          <w:p w14:paraId="41CEAEA5" w14:textId="69EBF348" w:rsidR="00A40D4F" w:rsidRPr="007068B8" w:rsidRDefault="00A40D4F" w:rsidP="00A40D4F">
            <w:pPr>
              <w:autoSpaceDE w:val="0"/>
              <w:autoSpaceDN w:val="0"/>
              <w:adjustRightInd w:val="0"/>
              <w:spacing w:after="0" w:line="240" w:lineRule="auto"/>
              <w:rPr>
                <w:rFonts w:ascii="Tahoma" w:hAnsi="Tahoma" w:cs="Tahoma"/>
                <w:color w:val="00B050"/>
                <w:lang w:val="fr-FR"/>
              </w:rPr>
            </w:pPr>
            <w:r w:rsidRPr="007068B8">
              <w:rPr>
                <w:rFonts w:ascii="Tahoma" w:hAnsi="Tahoma" w:cs="Tahoma"/>
                <w:b/>
                <w:bCs/>
                <w:color w:val="00B050"/>
                <w:lang w:val="fr-FR"/>
              </w:rPr>
              <w:t>(% de mas</w:t>
            </w:r>
            <w:r w:rsidR="007068B8" w:rsidRPr="007068B8">
              <w:rPr>
                <w:rFonts w:ascii="Tahoma" w:hAnsi="Tahoma" w:cs="Tahoma"/>
                <w:b/>
                <w:bCs/>
                <w:color w:val="00B050"/>
                <w:lang w:val="fr-FR"/>
              </w:rPr>
              <w:t>a</w:t>
            </w:r>
            <w:r w:rsidRPr="007068B8">
              <w:rPr>
                <w:rFonts w:ascii="Tahoma" w:hAnsi="Tahoma" w:cs="Tahoma"/>
                <w:b/>
                <w:bCs/>
                <w:color w:val="00B050"/>
                <w:lang w:val="fr-FR"/>
              </w:rPr>
              <w:t xml:space="preserve">) </w:t>
            </w:r>
          </w:p>
        </w:tc>
      </w:tr>
      <w:tr w:rsidR="00A40D4F" w:rsidRPr="007068B8" w14:paraId="175C3EAD" w14:textId="77777777" w:rsidTr="00A40D4F">
        <w:trPr>
          <w:trHeight w:val="99"/>
        </w:trPr>
        <w:tc>
          <w:tcPr>
            <w:tcW w:w="3369" w:type="dxa"/>
          </w:tcPr>
          <w:p w14:paraId="219615DA" w14:textId="2269DEDB"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Sticl</w:t>
            </w:r>
            <w:r w:rsidR="007068B8" w:rsidRPr="007068B8">
              <w:rPr>
                <w:rFonts w:ascii="Tahoma" w:hAnsi="Tahoma" w:cs="Tahoma"/>
                <w:color w:val="00B050"/>
                <w:lang w:val="en-US"/>
              </w:rPr>
              <w:t>a</w:t>
            </w:r>
            <w:r w:rsidRPr="007068B8">
              <w:rPr>
                <w:rFonts w:ascii="Tahoma" w:hAnsi="Tahoma" w:cs="Tahoma"/>
                <w:color w:val="00B050"/>
                <w:lang w:val="en-US"/>
              </w:rPr>
              <w:t xml:space="preserve"> </w:t>
            </w:r>
          </w:p>
        </w:tc>
        <w:tc>
          <w:tcPr>
            <w:tcW w:w="2976" w:type="dxa"/>
          </w:tcPr>
          <w:p w14:paraId="15D11F5E"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5,00 </w:t>
            </w:r>
          </w:p>
        </w:tc>
        <w:tc>
          <w:tcPr>
            <w:tcW w:w="3261" w:type="dxa"/>
          </w:tcPr>
          <w:p w14:paraId="12AD2474"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5,00 </w:t>
            </w:r>
          </w:p>
        </w:tc>
      </w:tr>
      <w:tr w:rsidR="00A40D4F" w:rsidRPr="007068B8" w14:paraId="609D4160" w14:textId="77777777" w:rsidTr="00A40D4F">
        <w:trPr>
          <w:trHeight w:val="99"/>
        </w:trPr>
        <w:tc>
          <w:tcPr>
            <w:tcW w:w="3369" w:type="dxa"/>
          </w:tcPr>
          <w:p w14:paraId="48DD1FBB" w14:textId="72D8E170"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H</w:t>
            </w:r>
            <w:r w:rsidR="007068B8" w:rsidRPr="007068B8">
              <w:rPr>
                <w:rFonts w:ascii="Tahoma" w:hAnsi="Tahoma" w:cs="Tahoma"/>
                <w:color w:val="00B050"/>
                <w:lang w:val="en-US"/>
              </w:rPr>
              <w:t>a</w:t>
            </w:r>
            <w:r w:rsidRPr="007068B8">
              <w:rPr>
                <w:rFonts w:ascii="Tahoma" w:hAnsi="Tahoma" w:cs="Tahoma"/>
                <w:color w:val="00B050"/>
                <w:lang w:val="en-US"/>
              </w:rPr>
              <w:t xml:space="preserve">rtie </w:t>
            </w:r>
            <w:r w:rsidR="007068B8" w:rsidRPr="007068B8">
              <w:rPr>
                <w:rFonts w:ascii="Tahoma" w:hAnsi="Tahoma" w:cs="Tahoma"/>
                <w:color w:val="00B050"/>
                <w:lang w:val="en-US"/>
              </w:rPr>
              <w:t>s</w:t>
            </w:r>
            <w:r w:rsidRPr="007068B8">
              <w:rPr>
                <w:rFonts w:ascii="Tahoma" w:hAnsi="Tahoma" w:cs="Tahoma"/>
                <w:color w:val="00B050"/>
                <w:lang w:val="en-US"/>
              </w:rPr>
              <w:t xml:space="preserve">i carton </w:t>
            </w:r>
          </w:p>
        </w:tc>
        <w:tc>
          <w:tcPr>
            <w:tcW w:w="2976" w:type="dxa"/>
          </w:tcPr>
          <w:p w14:paraId="66171B34"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12,20 </w:t>
            </w:r>
          </w:p>
        </w:tc>
        <w:tc>
          <w:tcPr>
            <w:tcW w:w="3261" w:type="dxa"/>
          </w:tcPr>
          <w:p w14:paraId="1F7B84AA"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12,20 </w:t>
            </w:r>
          </w:p>
        </w:tc>
      </w:tr>
      <w:tr w:rsidR="00A40D4F" w:rsidRPr="007068B8" w14:paraId="3A047E0F" w14:textId="77777777" w:rsidTr="00A40D4F">
        <w:trPr>
          <w:trHeight w:val="99"/>
        </w:trPr>
        <w:tc>
          <w:tcPr>
            <w:tcW w:w="3369" w:type="dxa"/>
          </w:tcPr>
          <w:p w14:paraId="0BE1F4FE"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Lemn </w:t>
            </w:r>
          </w:p>
        </w:tc>
        <w:tc>
          <w:tcPr>
            <w:tcW w:w="2976" w:type="dxa"/>
          </w:tcPr>
          <w:p w14:paraId="76806413"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2,50 </w:t>
            </w:r>
          </w:p>
        </w:tc>
        <w:tc>
          <w:tcPr>
            <w:tcW w:w="3261" w:type="dxa"/>
          </w:tcPr>
          <w:p w14:paraId="368C28C2"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2,50 </w:t>
            </w:r>
          </w:p>
        </w:tc>
      </w:tr>
      <w:tr w:rsidR="00A40D4F" w:rsidRPr="007068B8" w14:paraId="711139CB" w14:textId="77777777" w:rsidTr="00A40D4F">
        <w:trPr>
          <w:trHeight w:val="99"/>
        </w:trPr>
        <w:tc>
          <w:tcPr>
            <w:tcW w:w="3369" w:type="dxa"/>
          </w:tcPr>
          <w:p w14:paraId="5964C849"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Metale </w:t>
            </w:r>
          </w:p>
        </w:tc>
        <w:tc>
          <w:tcPr>
            <w:tcW w:w="2976" w:type="dxa"/>
          </w:tcPr>
          <w:p w14:paraId="0A647343"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2,00 </w:t>
            </w:r>
          </w:p>
        </w:tc>
        <w:tc>
          <w:tcPr>
            <w:tcW w:w="3261" w:type="dxa"/>
          </w:tcPr>
          <w:p w14:paraId="4AA6838B"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2,00 </w:t>
            </w:r>
          </w:p>
        </w:tc>
      </w:tr>
      <w:tr w:rsidR="00A40D4F" w:rsidRPr="007068B8" w14:paraId="4B51F53C" w14:textId="77777777" w:rsidTr="00A40D4F">
        <w:trPr>
          <w:trHeight w:val="99"/>
        </w:trPr>
        <w:tc>
          <w:tcPr>
            <w:tcW w:w="3369" w:type="dxa"/>
          </w:tcPr>
          <w:p w14:paraId="3CE319D5"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Materiale plastice </w:t>
            </w:r>
          </w:p>
        </w:tc>
        <w:tc>
          <w:tcPr>
            <w:tcW w:w="2976" w:type="dxa"/>
          </w:tcPr>
          <w:p w14:paraId="6F62C83C"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11,30 </w:t>
            </w:r>
          </w:p>
        </w:tc>
        <w:tc>
          <w:tcPr>
            <w:tcW w:w="3261" w:type="dxa"/>
          </w:tcPr>
          <w:p w14:paraId="3BA8870E"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11,30 </w:t>
            </w:r>
          </w:p>
        </w:tc>
      </w:tr>
      <w:tr w:rsidR="00A40D4F" w:rsidRPr="007068B8" w14:paraId="06AD6163" w14:textId="77777777" w:rsidTr="00A40D4F">
        <w:trPr>
          <w:trHeight w:val="99"/>
        </w:trPr>
        <w:tc>
          <w:tcPr>
            <w:tcW w:w="3369" w:type="dxa"/>
          </w:tcPr>
          <w:p w14:paraId="2239CDC6"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Biodegradabile </w:t>
            </w:r>
          </w:p>
        </w:tc>
        <w:tc>
          <w:tcPr>
            <w:tcW w:w="2976" w:type="dxa"/>
          </w:tcPr>
          <w:p w14:paraId="1E97E9A4"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57,00 </w:t>
            </w:r>
          </w:p>
        </w:tc>
        <w:tc>
          <w:tcPr>
            <w:tcW w:w="3261" w:type="dxa"/>
          </w:tcPr>
          <w:p w14:paraId="44EB01B5"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57,00 </w:t>
            </w:r>
          </w:p>
        </w:tc>
      </w:tr>
      <w:tr w:rsidR="00A40D4F" w:rsidRPr="007068B8" w14:paraId="6B284DED" w14:textId="77777777" w:rsidTr="00A40D4F">
        <w:trPr>
          <w:trHeight w:val="99"/>
        </w:trPr>
        <w:tc>
          <w:tcPr>
            <w:tcW w:w="3369" w:type="dxa"/>
          </w:tcPr>
          <w:p w14:paraId="447DC445"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Textile </w:t>
            </w:r>
          </w:p>
        </w:tc>
        <w:tc>
          <w:tcPr>
            <w:tcW w:w="2976" w:type="dxa"/>
          </w:tcPr>
          <w:p w14:paraId="27DF527A"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1,00 </w:t>
            </w:r>
          </w:p>
        </w:tc>
        <w:tc>
          <w:tcPr>
            <w:tcW w:w="3261" w:type="dxa"/>
          </w:tcPr>
          <w:p w14:paraId="3D6BC9C5" w14:textId="77777777" w:rsidR="00A40D4F" w:rsidRPr="007068B8" w:rsidRDefault="00A40D4F" w:rsidP="00A40D4F">
            <w:pPr>
              <w:autoSpaceDE w:val="0"/>
              <w:autoSpaceDN w:val="0"/>
              <w:adjustRightInd w:val="0"/>
              <w:spacing w:after="0" w:line="240" w:lineRule="auto"/>
              <w:rPr>
                <w:rFonts w:ascii="Tahoma" w:hAnsi="Tahoma" w:cs="Tahoma"/>
                <w:color w:val="00B050"/>
                <w:lang w:val="en-US"/>
              </w:rPr>
            </w:pPr>
            <w:r w:rsidRPr="007068B8">
              <w:rPr>
                <w:rFonts w:ascii="Tahoma" w:hAnsi="Tahoma" w:cs="Tahoma"/>
                <w:color w:val="00B050"/>
                <w:lang w:val="en-US"/>
              </w:rPr>
              <w:t xml:space="preserve">1,00 </w:t>
            </w:r>
          </w:p>
        </w:tc>
      </w:tr>
    </w:tbl>
    <w:p w14:paraId="2E44AFE7" w14:textId="77777777" w:rsidR="00A40D4F" w:rsidRPr="00A40D4F" w:rsidRDefault="00A40D4F" w:rsidP="00A40D4F">
      <w:pPr>
        <w:autoSpaceDE w:val="0"/>
        <w:autoSpaceDN w:val="0"/>
        <w:adjustRightInd w:val="0"/>
        <w:spacing w:after="0" w:line="240" w:lineRule="auto"/>
        <w:rPr>
          <w:rFonts w:ascii="Times New Roman" w:hAnsi="Times New Roman" w:cs="Times New Roman"/>
          <w:color w:val="00B050"/>
          <w:sz w:val="23"/>
          <w:szCs w:val="23"/>
          <w:lang w:val="en-US"/>
        </w:rPr>
      </w:pPr>
    </w:p>
    <w:p w14:paraId="497141A4" w14:textId="77777777" w:rsidR="006C005E" w:rsidRPr="00D71CDF" w:rsidRDefault="006C005E" w:rsidP="009D00BB">
      <w:pPr>
        <w:suppressAutoHyphens/>
        <w:spacing w:after="0" w:line="240" w:lineRule="auto"/>
        <w:ind w:firstLine="720"/>
        <w:jc w:val="both"/>
        <w:rPr>
          <w:rFonts w:ascii="Tahoma" w:eastAsia="Tahoma" w:hAnsi="Tahoma" w:cs="Tahoma"/>
          <w:bCs/>
          <w:iCs/>
          <w:color w:val="000000"/>
          <w:lang w:val="fr-FR" w:eastAsia="ar-SA"/>
        </w:rPr>
      </w:pPr>
      <w:r w:rsidRPr="009D3FED">
        <w:rPr>
          <w:rFonts w:ascii="Tahoma" w:eastAsia="Tahoma" w:hAnsi="Tahoma" w:cs="Tahoma"/>
          <w:bCs/>
          <w:iCs/>
          <w:color w:val="000000"/>
          <w:lang w:val="en-US" w:eastAsia="ar-SA"/>
        </w:rPr>
        <w:t xml:space="preserve">In conformitate cu prevederile PNGD, indicatorul de generare mediu al deseurilor menajere in mediul urban este de 0,6 kg / locuitor / zi, respectiv 219 kg / locuitor / an. Din deseurile menajere, aprox. </w:t>
      </w:r>
      <w:r w:rsidRPr="00D71CDF">
        <w:rPr>
          <w:rFonts w:ascii="Tahoma" w:eastAsia="Tahoma" w:hAnsi="Tahoma" w:cs="Tahoma"/>
          <w:bCs/>
          <w:iCs/>
          <w:color w:val="000000"/>
          <w:lang w:val="fr-FR" w:eastAsia="ar-SA"/>
        </w:rPr>
        <w:t xml:space="preserve">30% reprezinta ponderea deseurilor reciclabile (hartie, carton, sticla, plastic si metal), iar aprox. 55% reprezinta ponderea bio-deseurilor. </w:t>
      </w:r>
    </w:p>
    <w:p w14:paraId="18F0052D" w14:textId="77777777" w:rsidR="006C005E" w:rsidRPr="009D3FED" w:rsidRDefault="006C005E" w:rsidP="009D00BB">
      <w:pPr>
        <w:suppressAutoHyphens/>
        <w:spacing w:after="0" w:line="240" w:lineRule="auto"/>
        <w:ind w:firstLine="720"/>
        <w:jc w:val="both"/>
        <w:rPr>
          <w:rFonts w:ascii="Tahoma" w:eastAsia="Tahoma" w:hAnsi="Tahoma" w:cs="Tahoma"/>
          <w:bCs/>
          <w:iCs/>
          <w:color w:val="000000"/>
          <w:lang w:val="fr-FR" w:eastAsia="ar-SA"/>
        </w:rPr>
      </w:pPr>
      <w:r w:rsidRPr="009D3FED">
        <w:rPr>
          <w:rFonts w:ascii="Tahoma" w:eastAsia="Tahoma" w:hAnsi="Tahoma" w:cs="Tahoma"/>
          <w:bCs/>
          <w:iCs/>
          <w:color w:val="000000"/>
          <w:lang w:val="fr-FR" w:eastAsia="ar-SA"/>
        </w:rPr>
        <w:t xml:space="preserve">La nivel national urmeaza sa se implementeze incepand cu anul 2022 sistemul de garantie-returnare (SGR) pentru ambalaje primare nereutilizabile. In conformitate cu estimarile realizate de catre Alianta Producatorilor de Bauturi, prin SGR va fi recuperata in vederea reciclarii circa 20% din cantitatea totala de deseuri reciclabile din deseurile menajere. </w:t>
      </w:r>
    </w:p>
    <w:p w14:paraId="4B034598" w14:textId="77777777" w:rsidR="006C005E" w:rsidRPr="009D3FED" w:rsidRDefault="006C005E" w:rsidP="009D00BB">
      <w:pPr>
        <w:suppressAutoHyphens/>
        <w:spacing w:after="0" w:line="240" w:lineRule="auto"/>
        <w:ind w:firstLine="720"/>
        <w:jc w:val="both"/>
        <w:rPr>
          <w:rFonts w:ascii="Tahoma" w:eastAsia="Tahoma" w:hAnsi="Tahoma" w:cs="Tahoma"/>
          <w:bCs/>
          <w:iCs/>
          <w:color w:val="000000"/>
          <w:lang w:val="fr-FR" w:eastAsia="ar-SA"/>
        </w:rPr>
      </w:pPr>
      <w:r w:rsidRPr="009D3FED">
        <w:rPr>
          <w:rFonts w:ascii="Tahoma" w:eastAsia="Tahoma" w:hAnsi="Tahoma" w:cs="Tahoma"/>
          <w:bCs/>
          <w:iCs/>
          <w:color w:val="000000"/>
          <w:lang w:val="fr-FR" w:eastAsia="ar-SA"/>
        </w:rPr>
        <w:t xml:space="preserve">Sistemul de colectare separata care va fi implementat prin PNRR poate asigura pregatirea pentru reutilizare si reciclarea a 70% din cantitatea de deseuri reciclabile generate – ipoteza utilizata si la pregatirea proiectelor noi de management al deseurilor municipale din Fondul de Coeziune 2014 -2020 / 2021 – 2027. </w:t>
      </w:r>
    </w:p>
    <w:p w14:paraId="5791C58A" w14:textId="77777777" w:rsidR="006C005E" w:rsidRPr="009D3FED" w:rsidRDefault="006C005E" w:rsidP="009D00BB">
      <w:pPr>
        <w:suppressAutoHyphens/>
        <w:spacing w:after="0" w:line="240" w:lineRule="auto"/>
        <w:ind w:firstLine="720"/>
        <w:jc w:val="both"/>
        <w:rPr>
          <w:rFonts w:ascii="Tahoma" w:eastAsia="Tahoma" w:hAnsi="Tahoma" w:cs="Tahoma"/>
          <w:bCs/>
          <w:iCs/>
          <w:color w:val="000000"/>
          <w:lang w:val="fr-FR" w:eastAsia="ar-SA"/>
        </w:rPr>
      </w:pPr>
      <w:r w:rsidRPr="009D3FED">
        <w:rPr>
          <w:rFonts w:ascii="Tahoma" w:eastAsia="Tahoma" w:hAnsi="Tahoma" w:cs="Tahoma"/>
          <w:bCs/>
          <w:iCs/>
          <w:color w:val="000000"/>
          <w:lang w:val="fr-FR" w:eastAsia="ar-SA"/>
        </w:rPr>
        <w:t>Inceperea colectarii separate a biodeseurilor in 7000 de eco-insule (Q4 2024) va fi corelata cu inceperea operarii instalatiilor de digestie anaeroba si de compostare aflate in curs de pregatire pentru finantare din PODD 2021 – 2027. Avand in vedere stadiul actual al pregatirii investitiilor, se estimeaza ca 30% din capacitatile de digestie anaeroba si de compostare planificate in PJGD-uri va fi operationala la sfarsitul anului 2024.</w:t>
      </w:r>
    </w:p>
    <w:p w14:paraId="0E541980" w14:textId="77777777" w:rsidR="001B2B7E" w:rsidRPr="009D3FED" w:rsidRDefault="001B2B7E" w:rsidP="009D00BB">
      <w:pPr>
        <w:autoSpaceDE w:val="0"/>
        <w:autoSpaceDN w:val="0"/>
        <w:adjustRightInd w:val="0"/>
        <w:spacing w:after="0" w:line="240" w:lineRule="auto"/>
        <w:rPr>
          <w:rFonts w:ascii="Tahoma" w:eastAsia="Tahoma" w:hAnsi="Tahoma" w:cs="Tahoma"/>
          <w:b/>
          <w:color w:val="000000"/>
          <w:lang w:val="fr-FR"/>
        </w:rPr>
      </w:pPr>
    </w:p>
    <w:p w14:paraId="4B62F939"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c) valoarea investitiei;</w:t>
      </w:r>
    </w:p>
    <w:p w14:paraId="2EFFE29D"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p>
    <w:p w14:paraId="29A571E2" w14:textId="77777777" w:rsidR="006C005E" w:rsidRPr="009D3FED" w:rsidRDefault="006C005E" w:rsidP="009D00BB">
      <w:pPr>
        <w:suppressAutoHyphens/>
        <w:spacing w:after="0" w:line="240" w:lineRule="auto"/>
        <w:ind w:right="-54" w:firstLine="709"/>
        <w:jc w:val="both"/>
        <w:rPr>
          <w:rFonts w:ascii="Tahoma" w:eastAsia="Tahoma" w:hAnsi="Tahoma" w:cs="Tahoma"/>
          <w:lang w:eastAsia="ar-SA"/>
        </w:rPr>
      </w:pPr>
      <w:r w:rsidRPr="009D3FED">
        <w:rPr>
          <w:rFonts w:ascii="Tahoma" w:eastAsia="Tahoma" w:hAnsi="Tahoma" w:cs="Tahoma"/>
          <w:lang w:eastAsia="ar-SA"/>
        </w:rPr>
        <w:t>Valoarea investitiei totale conform devizului general este de:</w:t>
      </w:r>
    </w:p>
    <w:p w14:paraId="4B0EC491" w14:textId="77777777" w:rsidR="006C005E" w:rsidRPr="009D3FED" w:rsidRDefault="006C005E" w:rsidP="009D00BB">
      <w:pPr>
        <w:spacing w:after="0" w:line="240" w:lineRule="auto"/>
        <w:ind w:firstLine="720"/>
        <w:jc w:val="both"/>
        <w:rPr>
          <w:rFonts w:ascii="Tahoma" w:eastAsia="Times New Roman" w:hAnsi="Tahoma" w:cs="Tahoma"/>
        </w:rPr>
      </w:pPr>
      <w:r w:rsidRPr="009D3FED">
        <w:rPr>
          <w:rFonts w:ascii="Tahoma" w:eastAsia="Times New Roman" w:hAnsi="Tahoma" w:cs="Tahoma"/>
          <w:b/>
          <w:bCs/>
        </w:rPr>
        <w:lastRenderedPageBreak/>
        <w:t xml:space="preserve">3.929.723,77 </w:t>
      </w:r>
      <w:r w:rsidRPr="009D3FED">
        <w:rPr>
          <w:rFonts w:ascii="Tahoma" w:eastAsia="Times New Roman" w:hAnsi="Tahoma" w:cs="Tahoma"/>
          <w:b/>
          <w:bCs/>
          <w:lang w:eastAsia="ar-SA"/>
        </w:rPr>
        <w:t>lei inclusiv TVA</w:t>
      </w:r>
    </w:p>
    <w:p w14:paraId="1097C3DF" w14:textId="77777777" w:rsidR="006C005E" w:rsidRDefault="006C005E" w:rsidP="009D00BB">
      <w:pPr>
        <w:autoSpaceDE w:val="0"/>
        <w:autoSpaceDN w:val="0"/>
        <w:adjustRightInd w:val="0"/>
        <w:spacing w:after="0" w:line="240" w:lineRule="auto"/>
        <w:rPr>
          <w:ins w:id="6" w:author="user" w:date="2023-10-02T17:41:00Z"/>
          <w:rFonts w:ascii="Tahoma" w:eastAsia="Tahoma" w:hAnsi="Tahoma" w:cs="Tahoma"/>
          <w:color w:val="000000"/>
          <w:lang w:val="fr-FR"/>
        </w:rPr>
      </w:pPr>
    </w:p>
    <w:p w14:paraId="38F0181C" w14:textId="77777777" w:rsidR="00D71CDF" w:rsidRDefault="00D71CDF" w:rsidP="009D00BB">
      <w:pPr>
        <w:autoSpaceDE w:val="0"/>
        <w:autoSpaceDN w:val="0"/>
        <w:adjustRightInd w:val="0"/>
        <w:spacing w:after="0" w:line="240" w:lineRule="auto"/>
        <w:rPr>
          <w:ins w:id="7" w:author="user" w:date="2023-10-02T17:41:00Z"/>
          <w:rFonts w:ascii="Tahoma" w:eastAsia="Tahoma" w:hAnsi="Tahoma" w:cs="Tahoma"/>
          <w:color w:val="000000"/>
          <w:lang w:val="fr-FR"/>
        </w:rPr>
      </w:pPr>
    </w:p>
    <w:p w14:paraId="6DD9C9DA" w14:textId="7DF0693D" w:rsidR="00D71CDF" w:rsidRPr="009D3FED" w:rsidDel="00D71CDF" w:rsidRDefault="00D71CDF" w:rsidP="009D00BB">
      <w:pPr>
        <w:autoSpaceDE w:val="0"/>
        <w:autoSpaceDN w:val="0"/>
        <w:adjustRightInd w:val="0"/>
        <w:spacing w:after="0" w:line="240" w:lineRule="auto"/>
        <w:rPr>
          <w:del w:id="8" w:author="user" w:date="2023-10-02T17:45:00Z"/>
          <w:rFonts w:ascii="Tahoma" w:eastAsia="Tahoma" w:hAnsi="Tahoma" w:cs="Tahoma"/>
          <w:color w:val="000000"/>
          <w:lang w:val="fr-FR"/>
        </w:rPr>
      </w:pPr>
    </w:p>
    <w:p w14:paraId="294209A5"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d) perioada de implementare propusa;</w:t>
      </w:r>
    </w:p>
    <w:p w14:paraId="6578CB4B"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p>
    <w:p w14:paraId="661BD99B" w14:textId="77777777" w:rsidR="006C005E" w:rsidRPr="009D3FED" w:rsidRDefault="006C005E" w:rsidP="009D00BB">
      <w:pPr>
        <w:suppressAutoHyphens/>
        <w:autoSpaceDE w:val="0"/>
        <w:autoSpaceDN w:val="0"/>
        <w:adjustRightInd w:val="0"/>
        <w:spacing w:after="0" w:line="240" w:lineRule="auto"/>
        <w:ind w:firstLine="720"/>
        <w:jc w:val="both"/>
        <w:rPr>
          <w:rFonts w:ascii="Tahoma" w:eastAsia="Tahoma" w:hAnsi="Tahoma" w:cs="Tahoma"/>
          <w:bCs/>
          <w:lang w:eastAsia="ar-SA"/>
        </w:rPr>
      </w:pPr>
      <w:r w:rsidRPr="009D3FED">
        <w:rPr>
          <w:rFonts w:ascii="Tahoma" w:eastAsia="Tahoma" w:hAnsi="Tahoma" w:cs="Tahoma"/>
          <w:bCs/>
          <w:lang w:eastAsia="ar-SA"/>
        </w:rPr>
        <w:t>Durata de realizare a investitiei este de 18 luni, din care aferent executiei lucrarilor 6 luni.</w:t>
      </w:r>
    </w:p>
    <w:p w14:paraId="5577F596" w14:textId="77777777" w:rsidR="006C005E" w:rsidRPr="009D3FED" w:rsidRDefault="006C005E" w:rsidP="009D00BB">
      <w:pPr>
        <w:suppressAutoHyphens/>
        <w:spacing w:after="0" w:line="240" w:lineRule="auto"/>
        <w:ind w:firstLine="720"/>
        <w:jc w:val="both"/>
        <w:rPr>
          <w:rFonts w:ascii="Tahoma" w:eastAsia="Tahoma" w:hAnsi="Tahoma" w:cs="Tahoma"/>
          <w:lang w:eastAsia="ar-SA"/>
        </w:rPr>
      </w:pPr>
      <w:r w:rsidRPr="009D3FED">
        <w:rPr>
          <w:rFonts w:ascii="Tahoma" w:eastAsia="Tahoma" w:hAnsi="Tahoma" w:cs="Tahoma"/>
          <w:lang w:eastAsia="ar-SA"/>
        </w:rPr>
        <w:t xml:space="preserve">Avand in vedere caracteristicile tehnice ale proiectului propus cat si recomandarile Comisiei Europene previziunile </w:t>
      </w:r>
      <w:r w:rsidRPr="009D3FED">
        <w:rPr>
          <w:rFonts w:ascii="Tahoma" w:eastAsia="Tahoma" w:hAnsi="Tahoma" w:cs="Tahoma"/>
          <w:b/>
          <w:lang w:eastAsia="ar-SA"/>
        </w:rPr>
        <w:t>vor acoperi o perioada de 25 de ani.</w:t>
      </w:r>
    </w:p>
    <w:p w14:paraId="76155301" w14:textId="77777777" w:rsidR="006C005E" w:rsidRPr="009D3FED" w:rsidRDefault="006C005E" w:rsidP="009D00BB">
      <w:pPr>
        <w:autoSpaceDE w:val="0"/>
        <w:autoSpaceDN w:val="0"/>
        <w:adjustRightInd w:val="0"/>
        <w:spacing w:after="0" w:line="240" w:lineRule="auto"/>
        <w:rPr>
          <w:rFonts w:ascii="Tahoma" w:eastAsia="Tahoma" w:hAnsi="Tahoma" w:cs="Tahoma"/>
          <w:color w:val="000000"/>
        </w:rPr>
      </w:pPr>
    </w:p>
    <w:p w14:paraId="2B1E5390"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e) planse reprezentand limitele amplasamentului proiectului, inclusiv orice suprafata de teren solicitata pentru a fi folosita temporar (planuri de situatie si amplasamente);</w:t>
      </w:r>
    </w:p>
    <w:p w14:paraId="45787B14" w14:textId="77777777" w:rsidR="006C005E" w:rsidRPr="009D3FED" w:rsidRDefault="006C005E" w:rsidP="009D00BB">
      <w:pPr>
        <w:autoSpaceDE w:val="0"/>
        <w:autoSpaceDN w:val="0"/>
        <w:adjustRightInd w:val="0"/>
        <w:spacing w:after="0" w:line="240" w:lineRule="auto"/>
        <w:ind w:firstLine="708"/>
        <w:rPr>
          <w:rFonts w:ascii="Tahoma" w:eastAsia="Tahoma" w:hAnsi="Tahoma" w:cs="Tahoma"/>
          <w:color w:val="000000"/>
          <w:lang w:val="fr-FR"/>
        </w:rPr>
      </w:pPr>
    </w:p>
    <w:p w14:paraId="3A1677D9" w14:textId="77777777" w:rsidR="006C005E" w:rsidRPr="009D3FED" w:rsidRDefault="006C005E"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Limitele acestui proiect sunt evidentiate in planul de situatie. Proiectul nu necesita utilizarea altor suprafete de teren.</w:t>
      </w:r>
    </w:p>
    <w:p w14:paraId="0B00818C"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 xml:space="preserve">A.01 PLAN </w:t>
      </w:r>
      <w:proofErr w:type="gramStart"/>
      <w:r w:rsidRPr="009D3FED">
        <w:rPr>
          <w:rFonts w:ascii="Tahoma" w:eastAsia="Tahoma" w:hAnsi="Tahoma" w:cs="Tahoma"/>
          <w:color w:val="000000"/>
          <w:lang w:val="fr-FR"/>
        </w:rPr>
        <w:t>DE INCADRARE</w:t>
      </w:r>
      <w:proofErr w:type="gramEnd"/>
      <w:r w:rsidRPr="009D3FED">
        <w:rPr>
          <w:rFonts w:ascii="Tahoma" w:eastAsia="Tahoma" w:hAnsi="Tahoma" w:cs="Tahoma"/>
          <w:color w:val="000000"/>
          <w:lang w:val="fr-FR"/>
        </w:rPr>
        <w:t xml:space="preserve"> IN ZONA</w:t>
      </w:r>
    </w:p>
    <w:p w14:paraId="2D7696CD"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A.02 PLAN DE SITUATIE</w:t>
      </w:r>
    </w:p>
    <w:p w14:paraId="39840021"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p>
    <w:p w14:paraId="1805BAAC"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f)</w:t>
      </w:r>
      <w:r w:rsidRPr="009D3FED">
        <w:rPr>
          <w:rFonts w:ascii="Tahoma" w:eastAsia="Tahoma" w:hAnsi="Tahoma" w:cs="Tahoma"/>
          <w:color w:val="000000"/>
          <w:lang w:val="fr-FR"/>
        </w:rPr>
        <w:t xml:space="preserve"> </w:t>
      </w:r>
      <w:r w:rsidRPr="009D3FED">
        <w:rPr>
          <w:rFonts w:ascii="Tahoma" w:eastAsia="Tahoma" w:hAnsi="Tahoma" w:cs="Tahoma"/>
          <w:b/>
          <w:color w:val="000000"/>
          <w:lang w:val="fr-FR"/>
        </w:rPr>
        <w:t>o descriere a caracteristicilor fizice ale intregului proiect, formele fizice ale proiectului (planuri, cladiri, alte structuri, materiale de constructie si altele)</w:t>
      </w:r>
      <w:r w:rsidR="009248EB" w:rsidRPr="009D3FED">
        <w:rPr>
          <w:rFonts w:ascii="Tahoma" w:eastAsia="Tahoma" w:hAnsi="Tahoma" w:cs="Tahoma"/>
          <w:b/>
          <w:color w:val="000000"/>
          <w:lang w:val="fr-FR"/>
        </w:rPr>
        <w:t> ;</w:t>
      </w:r>
    </w:p>
    <w:p w14:paraId="2ED7134E"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p>
    <w:p w14:paraId="0C0C615E" w14:textId="77777777" w:rsidR="006C005E" w:rsidRPr="009D3FED" w:rsidRDefault="006C005E" w:rsidP="00342FE8">
      <w:pPr>
        <w:widowControl w:val="0"/>
        <w:suppressLineNumbers/>
        <w:suppressAutoHyphens/>
        <w:spacing w:after="0" w:line="240" w:lineRule="auto"/>
        <w:ind w:right="130" w:firstLine="708"/>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Pe terenul descris mai sus se vor executa urmatoarele lucrari: </w:t>
      </w:r>
    </w:p>
    <w:p w14:paraId="5200184E" w14:textId="77777777" w:rsidR="006C005E" w:rsidRPr="009D3FED" w:rsidRDefault="006C005E" w:rsidP="00AC4DC6">
      <w:pPr>
        <w:widowControl w:val="0"/>
        <w:numPr>
          <w:ilvl w:val="0"/>
          <w:numId w:val="8"/>
        </w:numPr>
        <w:suppressLineNumbers/>
        <w:tabs>
          <w:tab w:val="left" w:pos="900"/>
        </w:tabs>
        <w:suppressAutoHyphens/>
        <w:spacing w:after="0" w:line="240" w:lineRule="auto"/>
        <w:ind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Platforma carosabila pentru amplasarea containerelor de tip ab-roll pentru deseuri si circulatia autoturisemlor cetatenilor care aduc deseuri, respectiv a camioanelor (captractor) care aduc/ridica containerele de mai sus; </w:t>
      </w:r>
    </w:p>
    <w:p w14:paraId="68B15B46" w14:textId="77777777" w:rsidR="006C005E" w:rsidRPr="009D3FED" w:rsidRDefault="006C005E" w:rsidP="00AC4DC6">
      <w:pPr>
        <w:widowControl w:val="0"/>
        <w:numPr>
          <w:ilvl w:val="0"/>
          <w:numId w:val="8"/>
        </w:numPr>
        <w:suppressLineNumbers/>
        <w:tabs>
          <w:tab w:val="left" w:pos="900"/>
        </w:tabs>
        <w:suppressAutoHyphens/>
        <w:spacing w:after="0" w:line="240" w:lineRule="auto"/>
        <w:ind w:right="130" w:firstLine="0"/>
        <w:rPr>
          <w:rFonts w:ascii="Tahoma" w:eastAsia="Tahoma" w:hAnsi="Tahoma" w:cs="Tahoma"/>
          <w:bCs/>
          <w:color w:val="000000"/>
          <w:lang w:val="en-US" w:eastAsia="ar-SA"/>
        </w:rPr>
      </w:pPr>
      <w:r w:rsidRPr="009D3FED">
        <w:rPr>
          <w:rFonts w:ascii="Tahoma" w:eastAsia="Tahoma" w:hAnsi="Tahoma" w:cs="Tahoma"/>
          <w:bCs/>
          <w:color w:val="000000"/>
          <w:lang w:val="en-US" w:eastAsia="ar-SA"/>
        </w:rPr>
        <w:t xml:space="preserve">Platforma betonata pentru amplasarea containerelor de tip baraca; </w:t>
      </w:r>
    </w:p>
    <w:p w14:paraId="77077EB1" w14:textId="77777777" w:rsidR="006C005E" w:rsidRPr="009D3FED" w:rsidRDefault="006C005E" w:rsidP="00AC4DC6">
      <w:pPr>
        <w:widowControl w:val="0"/>
        <w:numPr>
          <w:ilvl w:val="0"/>
          <w:numId w:val="8"/>
        </w:numPr>
        <w:suppressLineNumbers/>
        <w:tabs>
          <w:tab w:val="left" w:pos="900"/>
        </w:tabs>
        <w:suppressAutoHyphens/>
        <w:spacing w:after="0" w:line="240" w:lineRule="auto"/>
        <w:ind w:right="130" w:firstLine="0"/>
        <w:rPr>
          <w:rFonts w:ascii="Tahoma" w:eastAsia="Tahoma" w:hAnsi="Tahoma" w:cs="Tahoma"/>
          <w:bCs/>
          <w:color w:val="000000"/>
          <w:lang w:val="en-US" w:eastAsia="ar-SA"/>
        </w:rPr>
      </w:pPr>
      <w:r w:rsidRPr="009D3FED">
        <w:rPr>
          <w:rFonts w:ascii="Tahoma" w:eastAsia="Tahoma" w:hAnsi="Tahoma" w:cs="Tahoma"/>
          <w:bCs/>
          <w:color w:val="000000"/>
          <w:lang w:val="en-US" w:eastAsia="ar-SA"/>
        </w:rPr>
        <w:t xml:space="preserve">Canalizare pentru colectarea apelor pluviale; </w:t>
      </w:r>
    </w:p>
    <w:p w14:paraId="75944C93" w14:textId="77777777" w:rsidR="006C005E" w:rsidRPr="009D3FED" w:rsidRDefault="006C005E" w:rsidP="00AC4DC6">
      <w:pPr>
        <w:widowControl w:val="0"/>
        <w:numPr>
          <w:ilvl w:val="0"/>
          <w:numId w:val="8"/>
        </w:numPr>
        <w:suppressLineNumbers/>
        <w:tabs>
          <w:tab w:val="left" w:pos="900"/>
        </w:tabs>
        <w:suppressAutoHyphens/>
        <w:spacing w:after="0" w:line="240" w:lineRule="auto"/>
        <w:ind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Zona verde cu gazon si plantatie perimetrala de protectie; </w:t>
      </w:r>
    </w:p>
    <w:p w14:paraId="554AA268" w14:textId="77777777" w:rsidR="006C005E" w:rsidRPr="009D3FED" w:rsidRDefault="006C005E" w:rsidP="00AC4DC6">
      <w:pPr>
        <w:widowControl w:val="0"/>
        <w:numPr>
          <w:ilvl w:val="0"/>
          <w:numId w:val="8"/>
        </w:numPr>
        <w:suppressLineNumbers/>
        <w:tabs>
          <w:tab w:val="left" w:pos="900"/>
        </w:tabs>
        <w:suppressAutoHyphens/>
        <w:spacing w:after="0" w:line="240" w:lineRule="auto"/>
        <w:ind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Copertina pe structura metalica usoara (conform proiect de rezistenta) pentru protectia containerelor deschise; </w:t>
      </w:r>
    </w:p>
    <w:p w14:paraId="2B454520" w14:textId="77777777" w:rsidR="006C005E" w:rsidRPr="009D3FED" w:rsidRDefault="006C005E" w:rsidP="00AC4DC6">
      <w:pPr>
        <w:widowControl w:val="0"/>
        <w:numPr>
          <w:ilvl w:val="0"/>
          <w:numId w:val="8"/>
        </w:numPr>
        <w:suppressLineNumbers/>
        <w:tabs>
          <w:tab w:val="left" w:pos="900"/>
        </w:tabs>
        <w:suppressAutoHyphens/>
        <w:spacing w:after="0" w:line="240" w:lineRule="auto"/>
        <w:ind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Imprejmuire </w:t>
      </w:r>
      <w:proofErr w:type="gramStart"/>
      <w:r w:rsidRPr="009D3FED">
        <w:rPr>
          <w:rFonts w:ascii="Tahoma" w:eastAsia="Tahoma" w:hAnsi="Tahoma" w:cs="Tahoma"/>
          <w:bCs/>
          <w:color w:val="000000"/>
          <w:lang w:val="fr-FR" w:eastAsia="ar-SA"/>
        </w:rPr>
        <w:t>a</w:t>
      </w:r>
      <w:proofErr w:type="gramEnd"/>
      <w:r w:rsidRPr="009D3FED">
        <w:rPr>
          <w:rFonts w:ascii="Tahoma" w:eastAsia="Tahoma" w:hAnsi="Tahoma" w:cs="Tahoma"/>
          <w:bCs/>
          <w:color w:val="000000"/>
          <w:lang w:val="fr-FR" w:eastAsia="ar-SA"/>
        </w:rPr>
        <w:t xml:space="preserve"> amplasamentului cu gard din panouri bordurate prinse pe stalpi rectangulari din otel, cu poarta de acces culisanta – actionare manuala; </w:t>
      </w:r>
    </w:p>
    <w:p w14:paraId="1B79B232" w14:textId="77777777" w:rsidR="006C005E" w:rsidRPr="009D3FED" w:rsidRDefault="006C005E" w:rsidP="00AC4DC6">
      <w:pPr>
        <w:widowControl w:val="0"/>
        <w:numPr>
          <w:ilvl w:val="0"/>
          <w:numId w:val="8"/>
        </w:numPr>
        <w:suppressLineNumbers/>
        <w:tabs>
          <w:tab w:val="left" w:pos="900"/>
        </w:tabs>
        <w:suppressAutoHyphens/>
        <w:spacing w:after="0" w:line="240" w:lineRule="auto"/>
        <w:ind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In zona de acces principal se va monta un cantar carosabil pentru camioane (cap-tractor).</w:t>
      </w:r>
    </w:p>
    <w:p w14:paraId="26B5EC47" w14:textId="77777777" w:rsidR="006C005E" w:rsidRPr="009D3FED" w:rsidRDefault="006C005E" w:rsidP="009D00BB">
      <w:pPr>
        <w:widowControl w:val="0"/>
        <w:suppressLineNumbers/>
        <w:suppressAutoHyphens/>
        <w:spacing w:after="0" w:line="240" w:lineRule="auto"/>
        <w:ind w:left="720" w:right="130" w:firstLine="720"/>
        <w:rPr>
          <w:rFonts w:ascii="Tahoma" w:eastAsia="Tahoma" w:hAnsi="Tahoma" w:cs="Tahoma"/>
          <w:bCs/>
          <w:color w:val="000000"/>
          <w:lang w:val="fr-FR" w:eastAsia="ar-SA"/>
        </w:rPr>
      </w:pPr>
    </w:p>
    <w:p w14:paraId="2C36178B" w14:textId="77777777" w:rsidR="006C005E" w:rsidRPr="009D3FED" w:rsidRDefault="006C005E" w:rsidP="00342FE8">
      <w:pPr>
        <w:widowControl w:val="0"/>
        <w:suppressLineNumbers/>
        <w:suppressAutoHyphens/>
        <w:spacing w:after="0" w:line="240" w:lineRule="auto"/>
        <w:ind w:right="130" w:firstLine="72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Pe langa lucrarile </w:t>
      </w:r>
      <w:proofErr w:type="gramStart"/>
      <w:r w:rsidRPr="009D3FED">
        <w:rPr>
          <w:rFonts w:ascii="Tahoma" w:eastAsia="Tahoma" w:hAnsi="Tahoma" w:cs="Tahoma"/>
          <w:bCs/>
          <w:color w:val="000000"/>
          <w:lang w:val="fr-FR" w:eastAsia="ar-SA"/>
        </w:rPr>
        <w:t>de amenajare</w:t>
      </w:r>
      <w:proofErr w:type="gramEnd"/>
      <w:r w:rsidRPr="009D3FED">
        <w:rPr>
          <w:rFonts w:ascii="Tahoma" w:eastAsia="Tahoma" w:hAnsi="Tahoma" w:cs="Tahoma"/>
          <w:bCs/>
          <w:color w:val="000000"/>
          <w:lang w:val="fr-FR" w:eastAsia="ar-SA"/>
        </w:rPr>
        <w:t xml:space="preserve"> descrise mai sus, platforma va fi prevazuta cu urmatoarele dotari: </w:t>
      </w:r>
    </w:p>
    <w:p w14:paraId="3231E85E"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Container de tip baraca pentru administratie – supraveghere, prevazut cu un mic depozit de scule si doua grupuri sanitare, unul pentru angajatul platformei, altul pentru cetatenii care aduc deseuri; </w:t>
      </w:r>
    </w:p>
    <w:p w14:paraId="3FAC32D1"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Container de tip baraca, frigorific, pentru cadavre de animale mici de casa (pisici, caini, pasari); </w:t>
      </w:r>
    </w:p>
    <w:p w14:paraId="4C265F81"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Container de tip baraca pentru colectarea de deseuri periculoase (vopsele, bidoane de vopsele sau diluanti, medicamente expirate, baterii) </w:t>
      </w:r>
    </w:p>
    <w:p w14:paraId="772AC10F"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Trei containere prevazute cu presa pentru colecarea deleurilor de hartie/carton, plastic, respectiv textile; </w:t>
      </w:r>
    </w:p>
    <w:p w14:paraId="3E3D5D8D"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Trei containere inchise si acoperite de tip walk-in, pentru colecatrea deseurilor electrice/elctronice, a celor de uz casnic (electrice mari – frigidere, televizoare, etc.) si a celor de mobilier din lemn; </w:t>
      </w:r>
    </w:p>
    <w:p w14:paraId="533AC2DD"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Doua containere de tip SKIP deschise, pentru deleuri de sticla – geam, respetciv sicle/borcane/recipiente; </w:t>
      </w:r>
    </w:p>
    <w:p w14:paraId="10526D8F"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Trei containere deschise, inalte, de tip ab-roll pentru anvelope, deseuri metalice, deseuri  de curte/gradina (crengi, frunze, etc); </w:t>
      </w:r>
    </w:p>
    <w:p w14:paraId="4541AF30"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Trei containere deschise, joase, de tip ab-roll pentru deseuri din constructii, moloz; </w:t>
      </w:r>
    </w:p>
    <w:p w14:paraId="03EA8CAC"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Separator de hidrocarburi pentru toata platforma carosabila; </w:t>
      </w:r>
    </w:p>
    <w:p w14:paraId="582359DB"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Doua scari mobile metalice (otel zincat) pentru descarcarea deseurilor in containerele </w:t>
      </w:r>
      <w:r w:rsidRPr="009D3FED">
        <w:rPr>
          <w:rFonts w:ascii="Tahoma" w:eastAsia="Tahoma" w:hAnsi="Tahoma" w:cs="Tahoma"/>
          <w:bCs/>
          <w:color w:val="000000"/>
          <w:lang w:val="fr-FR" w:eastAsia="ar-SA"/>
        </w:rPr>
        <w:lastRenderedPageBreak/>
        <w:t xml:space="preserve">deschise inalte. </w:t>
      </w:r>
    </w:p>
    <w:p w14:paraId="5F3B0950" w14:textId="77777777" w:rsidR="006C005E" w:rsidRPr="009D3FED" w:rsidRDefault="006C005E" w:rsidP="00AC4DC6">
      <w:pPr>
        <w:widowControl w:val="0"/>
        <w:numPr>
          <w:ilvl w:val="0"/>
          <w:numId w:val="9"/>
        </w:numPr>
        <w:suppressLineNumbers/>
        <w:tabs>
          <w:tab w:val="left" w:pos="900"/>
        </w:tabs>
        <w:suppressAutoHyphens/>
        <w:spacing w:after="0" w:line="240" w:lineRule="auto"/>
        <w:ind w:left="720" w:right="130" w:firstLine="0"/>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Stalpi de iluminat si camere supraveghere (8 bucati). </w:t>
      </w:r>
    </w:p>
    <w:p w14:paraId="76E12B55" w14:textId="77777777" w:rsidR="006C005E" w:rsidRPr="009D3FED" w:rsidRDefault="006C005E" w:rsidP="009D00BB">
      <w:pPr>
        <w:autoSpaceDE w:val="0"/>
        <w:autoSpaceDN w:val="0"/>
        <w:adjustRightInd w:val="0"/>
        <w:spacing w:after="0" w:line="240" w:lineRule="auto"/>
        <w:rPr>
          <w:rFonts w:ascii="Tahoma" w:eastAsia="Tahoma" w:hAnsi="Tahoma" w:cs="Tahoma"/>
          <w:b/>
          <w:bCs/>
          <w:color w:val="000000"/>
          <w:lang w:val="fr-FR"/>
        </w:rPr>
      </w:pPr>
    </w:p>
    <w:p w14:paraId="374863F3" w14:textId="77777777" w:rsidR="006C005E" w:rsidRPr="009D3FED" w:rsidRDefault="006C005E" w:rsidP="009D00BB">
      <w:pPr>
        <w:tabs>
          <w:tab w:val="left" w:pos="8793"/>
        </w:tabs>
        <w:suppressAutoHyphens/>
        <w:spacing w:after="0" w:line="240" w:lineRule="auto"/>
        <w:ind w:firstLine="720"/>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Restul obiectelor de arhitectura de pe platforma sunt dotari, respectiv containere de tip baraca gata echipate ce vor fi bransate la retele, containere de colectare deseuri diverse (casnice, de la  hartie, plastic, metal, lemn, moloz, deseuri de curte/gradina, etc), press-containere de tip ab-roll. </w:t>
      </w:r>
    </w:p>
    <w:p w14:paraId="6F2F35B8" w14:textId="77777777" w:rsidR="006C005E" w:rsidRPr="009D3FED" w:rsidRDefault="006C005E" w:rsidP="009D00BB">
      <w:pPr>
        <w:widowControl w:val="0"/>
        <w:suppressLineNumbers/>
        <w:suppressAutoHyphens/>
        <w:spacing w:after="0" w:line="240" w:lineRule="auto"/>
        <w:ind w:left="720" w:right="130"/>
        <w:rPr>
          <w:rFonts w:ascii="Tahoma" w:eastAsia="Tahoma" w:hAnsi="Tahoma" w:cs="Tahoma"/>
          <w:bCs/>
          <w:color w:val="000000"/>
          <w:lang w:val="fr-FR" w:eastAsia="ar-SA"/>
        </w:rPr>
      </w:pPr>
    </w:p>
    <w:p w14:paraId="012CC8E3" w14:textId="77777777" w:rsidR="006C005E" w:rsidRPr="009D3FED" w:rsidRDefault="006C005E" w:rsidP="009D00BB">
      <w:pPr>
        <w:tabs>
          <w:tab w:val="left" w:pos="8793"/>
        </w:tabs>
        <w:suppressAutoHyphens/>
        <w:spacing w:after="0" w:line="240" w:lineRule="auto"/>
        <w:ind w:firstLine="720"/>
        <w:jc w:val="both"/>
        <w:rPr>
          <w:rFonts w:ascii="Tahoma" w:eastAsia="Tahoma" w:hAnsi="Tahoma" w:cs="Tahoma"/>
          <w:b/>
          <w:color w:val="000000"/>
          <w:lang w:val="fr-FR" w:eastAsia="ar-SA"/>
        </w:rPr>
      </w:pPr>
      <w:r w:rsidRPr="009D3FED">
        <w:rPr>
          <w:rFonts w:ascii="Tahoma" w:eastAsia="Tahoma" w:hAnsi="Tahoma" w:cs="Tahoma"/>
          <w:b/>
          <w:color w:val="000000"/>
          <w:lang w:val="fr-FR" w:eastAsia="ar-SA"/>
        </w:rPr>
        <w:t xml:space="preserve">Amenajare exterioara: </w:t>
      </w:r>
    </w:p>
    <w:p w14:paraId="2E235574" w14:textId="77777777" w:rsidR="006C005E" w:rsidRPr="009D3FED" w:rsidRDefault="006C005E" w:rsidP="009D00BB">
      <w:pPr>
        <w:widowControl w:val="0"/>
        <w:suppressLineNumbers/>
        <w:suppressAutoHyphens/>
        <w:spacing w:after="0" w:line="240" w:lineRule="auto"/>
        <w:ind w:right="130" w:firstLine="720"/>
        <w:rPr>
          <w:rFonts w:ascii="Tahoma" w:eastAsia="Tahoma" w:hAnsi="Tahoma" w:cs="Tahoma"/>
          <w:bCs/>
          <w:color w:val="000000"/>
          <w:lang w:val="fr-FR" w:eastAsia="ar-SA"/>
        </w:rPr>
      </w:pPr>
      <w:r w:rsidRPr="009D3FED">
        <w:rPr>
          <w:rFonts w:ascii="Tahoma" w:eastAsia="Tahoma" w:hAnsi="Tahoma" w:cs="Tahoma"/>
          <w:bCs/>
          <w:color w:val="000000"/>
          <w:lang w:val="fr-FR" w:eastAsia="ar-SA"/>
        </w:rPr>
        <w:t>Amenajarile exterioare vor cuprinde spatii verzi inierbate si plantatii de alinament si protectie pe conturul incintei – gard viu si copaci.</w:t>
      </w:r>
    </w:p>
    <w:p w14:paraId="1C920455" w14:textId="77777777" w:rsidR="006C005E" w:rsidRPr="009D3FED" w:rsidRDefault="006C005E" w:rsidP="009D00BB">
      <w:pPr>
        <w:tabs>
          <w:tab w:val="left" w:pos="3171"/>
        </w:tabs>
        <w:autoSpaceDE w:val="0"/>
        <w:autoSpaceDN w:val="0"/>
        <w:adjustRightInd w:val="0"/>
        <w:spacing w:after="0" w:line="240" w:lineRule="auto"/>
        <w:rPr>
          <w:rFonts w:ascii="Tahoma" w:eastAsia="Tahoma" w:hAnsi="Tahoma" w:cs="Tahoma"/>
          <w:color w:val="000000"/>
          <w:lang w:val="fr-FR"/>
        </w:rPr>
      </w:pPr>
    </w:p>
    <w:p w14:paraId="28BCF0E8" w14:textId="77777777" w:rsidR="006C005E" w:rsidRPr="009D3FED" w:rsidRDefault="006C005E" w:rsidP="009D00BB">
      <w:pPr>
        <w:tabs>
          <w:tab w:val="left" w:pos="720"/>
        </w:tabs>
        <w:suppressAutoHyphens/>
        <w:spacing w:after="0" w:line="240" w:lineRule="auto"/>
        <w:jc w:val="both"/>
        <w:rPr>
          <w:rFonts w:ascii="Tahoma" w:eastAsia="Tahoma" w:hAnsi="Tahoma" w:cs="Tahoma"/>
          <w:i/>
          <w:color w:val="000000"/>
          <w:lang w:val="it-IT" w:eastAsia="ar-SA"/>
        </w:rPr>
      </w:pPr>
      <w:r w:rsidRPr="009D3FED">
        <w:rPr>
          <w:rFonts w:ascii="Tahoma" w:eastAsia="Tahoma" w:hAnsi="Tahoma" w:cs="Tahoma"/>
          <w:i/>
          <w:color w:val="000000"/>
          <w:lang w:val="it-IT" w:eastAsia="ar-SA"/>
        </w:rPr>
        <w:t xml:space="preserve">  - </w:t>
      </w:r>
      <w:r w:rsidRPr="009D3FED">
        <w:rPr>
          <w:rFonts w:ascii="Tahoma" w:eastAsia="Tahoma" w:hAnsi="Tahoma" w:cs="Tahoma"/>
          <w:bCs/>
          <w:i/>
          <w:color w:val="000000"/>
          <w:lang w:eastAsia="ar-SA"/>
        </w:rPr>
        <w:t>Echiparea si dotarea specifica functiunii propuse</w:t>
      </w:r>
    </w:p>
    <w:p w14:paraId="7372C311" w14:textId="77777777" w:rsidR="006C005E" w:rsidRPr="009D3FED" w:rsidRDefault="006C005E" w:rsidP="009D00BB">
      <w:pPr>
        <w:tabs>
          <w:tab w:val="left" w:pos="720"/>
        </w:tabs>
        <w:suppressAutoHyphens/>
        <w:spacing w:after="0" w:line="240" w:lineRule="auto"/>
        <w:jc w:val="both"/>
        <w:rPr>
          <w:rFonts w:ascii="Tahoma" w:eastAsia="Tahoma" w:hAnsi="Tahoma" w:cs="Tahoma"/>
          <w:i/>
          <w:color w:val="000000"/>
          <w:lang w:val="it-IT"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5862"/>
        <w:gridCol w:w="1259"/>
        <w:gridCol w:w="1356"/>
      </w:tblGrid>
      <w:tr w:rsidR="006C005E" w:rsidRPr="009D3FED" w14:paraId="5F386C71" w14:textId="77777777" w:rsidTr="00342FE8">
        <w:tc>
          <w:tcPr>
            <w:tcW w:w="967"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922"/>
            </w:tblGrid>
            <w:tr w:rsidR="006C005E" w:rsidRPr="009D3FED" w14:paraId="17B44375" w14:textId="77777777" w:rsidTr="00342FE8">
              <w:trPr>
                <w:trHeight w:val="230"/>
              </w:trPr>
              <w:tc>
                <w:tcPr>
                  <w:tcW w:w="922" w:type="dxa"/>
                </w:tcPr>
                <w:p w14:paraId="14B25003"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en-US"/>
                    </w:rPr>
                  </w:pPr>
                  <w:r w:rsidRPr="009D3FED">
                    <w:rPr>
                      <w:rFonts w:ascii="Tahoma" w:eastAsia="Tahoma" w:hAnsi="Tahoma" w:cs="Tahoma"/>
                      <w:b/>
                      <w:color w:val="000000"/>
                      <w:lang w:val="en-US"/>
                    </w:rPr>
                    <w:t>N</w:t>
                  </w:r>
                  <w:r w:rsidRPr="009D3FED">
                    <w:rPr>
                      <w:rFonts w:ascii="Tahoma" w:eastAsia="Tahoma" w:hAnsi="Tahoma" w:cs="Tahoma"/>
                      <w:b/>
                      <w:bCs/>
                      <w:color w:val="000000"/>
                      <w:lang w:val="en-US"/>
                    </w:rPr>
                    <w:t>r.crt.</w:t>
                  </w:r>
                </w:p>
              </w:tc>
            </w:tr>
          </w:tbl>
          <w:p w14:paraId="798C941A"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b/>
                <w:color w:val="000000"/>
                <w:lang w:val="it-IT" w:eastAsia="ar-SA"/>
              </w:rPr>
            </w:pPr>
          </w:p>
        </w:tc>
        <w:tc>
          <w:tcPr>
            <w:tcW w:w="5862" w:type="dxa"/>
            <w:shd w:val="clear" w:color="auto" w:fill="auto"/>
          </w:tcPr>
          <w:tbl>
            <w:tblPr>
              <w:tblW w:w="3672" w:type="dxa"/>
              <w:tblBorders>
                <w:top w:val="nil"/>
                <w:left w:val="nil"/>
                <w:bottom w:val="nil"/>
                <w:right w:val="nil"/>
              </w:tblBorders>
              <w:tblLayout w:type="fixed"/>
              <w:tblLook w:val="0000" w:firstRow="0" w:lastRow="0" w:firstColumn="0" w:lastColumn="0" w:noHBand="0" w:noVBand="0"/>
            </w:tblPr>
            <w:tblGrid>
              <w:gridCol w:w="3672"/>
            </w:tblGrid>
            <w:tr w:rsidR="006C005E" w:rsidRPr="009D3FED" w14:paraId="141C7763" w14:textId="77777777" w:rsidTr="00342FE8">
              <w:trPr>
                <w:trHeight w:val="93"/>
              </w:trPr>
              <w:tc>
                <w:tcPr>
                  <w:tcW w:w="3672" w:type="dxa"/>
                </w:tcPr>
                <w:p w14:paraId="211A96EB" w14:textId="77777777" w:rsidR="006C005E" w:rsidRPr="009D3FED" w:rsidRDefault="006C005E" w:rsidP="009D00BB">
                  <w:pPr>
                    <w:autoSpaceDE w:val="0"/>
                    <w:autoSpaceDN w:val="0"/>
                    <w:adjustRightInd w:val="0"/>
                    <w:spacing w:after="0" w:line="240" w:lineRule="auto"/>
                    <w:ind w:right="-3230"/>
                    <w:rPr>
                      <w:rFonts w:ascii="Tahoma" w:eastAsia="Tahoma" w:hAnsi="Tahoma" w:cs="Tahoma"/>
                      <w:b/>
                      <w:color w:val="000000"/>
                      <w:lang w:val="en-US"/>
                    </w:rPr>
                  </w:pPr>
                  <w:r w:rsidRPr="009D3FED">
                    <w:rPr>
                      <w:rFonts w:ascii="Tahoma" w:eastAsia="Tahoma" w:hAnsi="Tahoma" w:cs="Tahoma"/>
                      <w:b/>
                      <w:color w:val="000000"/>
                      <w:lang w:val="en-US"/>
                    </w:rPr>
                    <w:t>Utilaj- echipament tehnologic</w:t>
                  </w:r>
                </w:p>
              </w:tc>
            </w:tr>
          </w:tbl>
          <w:p w14:paraId="231CC56B"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b/>
                <w:color w:val="000000"/>
                <w:lang w:val="it-IT" w:eastAsia="ar-SA"/>
              </w:rPr>
            </w:pPr>
          </w:p>
        </w:tc>
        <w:tc>
          <w:tcPr>
            <w:tcW w:w="1259" w:type="dxa"/>
            <w:shd w:val="clear" w:color="auto" w:fill="auto"/>
          </w:tcPr>
          <w:p w14:paraId="21CE530B"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b/>
                <w:color w:val="000000"/>
                <w:lang w:val="it-IT" w:eastAsia="ar-SA"/>
              </w:rPr>
            </w:pPr>
            <w:r w:rsidRPr="009D3FED">
              <w:rPr>
                <w:rFonts w:ascii="Tahoma" w:eastAsia="Tahoma" w:hAnsi="Tahoma" w:cs="Tahoma"/>
                <w:b/>
                <w:color w:val="000000"/>
                <w:lang w:val="it-IT" w:eastAsia="ar-SA"/>
              </w:rPr>
              <w:t>Cantitate</w:t>
            </w:r>
          </w:p>
        </w:tc>
        <w:tc>
          <w:tcPr>
            <w:tcW w:w="1356" w:type="dxa"/>
            <w:shd w:val="clear" w:color="auto" w:fill="auto"/>
          </w:tcPr>
          <w:p w14:paraId="0354972E"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b/>
                <w:color w:val="000000"/>
                <w:lang w:val="it-IT" w:eastAsia="ar-SA"/>
              </w:rPr>
            </w:pPr>
            <w:r w:rsidRPr="009D3FED">
              <w:rPr>
                <w:rFonts w:ascii="Tahoma" w:eastAsia="Tahoma" w:hAnsi="Tahoma" w:cs="Tahoma"/>
                <w:b/>
                <w:color w:val="000000"/>
                <w:lang w:val="it-IT" w:eastAsia="ar-SA"/>
              </w:rPr>
              <w:t>Unitate de masura</w:t>
            </w:r>
          </w:p>
        </w:tc>
      </w:tr>
      <w:tr w:rsidR="006C005E" w:rsidRPr="009D3FED" w14:paraId="4C3FC17D" w14:textId="77777777" w:rsidTr="00342FE8">
        <w:tc>
          <w:tcPr>
            <w:tcW w:w="967" w:type="dxa"/>
            <w:shd w:val="clear" w:color="auto" w:fill="auto"/>
          </w:tcPr>
          <w:p w14:paraId="12A515C1"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077"/>
            </w:tblGrid>
            <w:tr w:rsidR="006C005E" w:rsidRPr="009D3FED" w14:paraId="57734196" w14:textId="77777777" w:rsidTr="00342FE8">
              <w:trPr>
                <w:trHeight w:val="99"/>
              </w:trPr>
              <w:tc>
                <w:tcPr>
                  <w:tcW w:w="2077" w:type="dxa"/>
                </w:tcPr>
                <w:p w14:paraId="62404A67"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lang w:val="en-US" w:eastAsia="ar-SA"/>
                    </w:rPr>
                    <w:t xml:space="preserve"> Container frigorific </w:t>
                  </w:r>
                </w:p>
              </w:tc>
            </w:tr>
          </w:tbl>
          <w:p w14:paraId="7BA7EE1B"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7466811C"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1B740064"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59DD9528" w14:textId="77777777" w:rsidTr="00342FE8">
        <w:tc>
          <w:tcPr>
            <w:tcW w:w="967" w:type="dxa"/>
            <w:shd w:val="clear" w:color="auto" w:fill="auto"/>
          </w:tcPr>
          <w:p w14:paraId="44EEA4FD"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2.</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475"/>
            </w:tblGrid>
            <w:tr w:rsidR="006C005E" w:rsidRPr="009D3FED" w14:paraId="2DE88A7A" w14:textId="77777777" w:rsidTr="00342FE8">
              <w:trPr>
                <w:trHeight w:val="361"/>
              </w:trPr>
              <w:tc>
                <w:tcPr>
                  <w:tcW w:w="5475" w:type="dxa"/>
                </w:tcPr>
                <w:p w14:paraId="123C49D1"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 Container birou supraveghere, magazie scule, grup sanitar (2 lavoare complet echipate, 2 vas WC complet echipat si un boiler electric de 10 l pentru preparare a.c.m) </w:t>
                  </w:r>
                </w:p>
              </w:tc>
            </w:tr>
          </w:tbl>
          <w:p w14:paraId="4D1542F6"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eastAsia="ar-SA"/>
              </w:rPr>
            </w:pPr>
          </w:p>
        </w:tc>
        <w:tc>
          <w:tcPr>
            <w:tcW w:w="1259" w:type="dxa"/>
            <w:shd w:val="clear" w:color="auto" w:fill="auto"/>
          </w:tcPr>
          <w:p w14:paraId="43B6ACA3"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5209B7D0"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7E319AB3" w14:textId="77777777" w:rsidTr="00342FE8">
        <w:tc>
          <w:tcPr>
            <w:tcW w:w="967" w:type="dxa"/>
            <w:shd w:val="clear" w:color="auto" w:fill="auto"/>
          </w:tcPr>
          <w:p w14:paraId="24AFFD45"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3.</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549"/>
            </w:tblGrid>
            <w:tr w:rsidR="006C005E" w:rsidRPr="009D3FED" w14:paraId="5E48FDC7" w14:textId="77777777" w:rsidTr="00342FE8">
              <w:trPr>
                <w:trHeight w:val="99"/>
              </w:trPr>
              <w:tc>
                <w:tcPr>
                  <w:tcW w:w="3549" w:type="dxa"/>
                </w:tcPr>
                <w:p w14:paraId="0E93FC76"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lang w:val="en-US" w:eastAsia="ar-SA"/>
                    </w:rPr>
                    <w:t xml:space="preserve"> Cantar 8 x 3 m, 50 to, suprateran </w:t>
                  </w:r>
                </w:p>
              </w:tc>
            </w:tr>
          </w:tbl>
          <w:p w14:paraId="313C9D00"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eastAsia="ar-SA"/>
              </w:rPr>
            </w:pPr>
          </w:p>
        </w:tc>
        <w:tc>
          <w:tcPr>
            <w:tcW w:w="1259" w:type="dxa"/>
            <w:shd w:val="clear" w:color="auto" w:fill="auto"/>
          </w:tcPr>
          <w:p w14:paraId="7D5FDD71"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61BF2D16"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2BCFBD7E" w14:textId="77777777" w:rsidTr="00342FE8">
        <w:tc>
          <w:tcPr>
            <w:tcW w:w="967" w:type="dxa"/>
            <w:shd w:val="clear" w:color="auto" w:fill="auto"/>
          </w:tcPr>
          <w:p w14:paraId="5008D2F1"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4.</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089"/>
            </w:tblGrid>
            <w:tr w:rsidR="006C005E" w:rsidRPr="009D3FED" w14:paraId="48B468EE" w14:textId="77777777" w:rsidTr="00342FE8">
              <w:trPr>
                <w:trHeight w:val="99"/>
              </w:trPr>
              <w:tc>
                <w:tcPr>
                  <w:tcW w:w="4089" w:type="dxa"/>
                </w:tcPr>
                <w:p w14:paraId="7D914296"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lang w:val="en-US" w:eastAsia="ar-SA"/>
                    </w:rPr>
                    <w:t xml:space="preserve"> Container colectare deseuri periculoase </w:t>
                  </w:r>
                </w:p>
              </w:tc>
            </w:tr>
          </w:tbl>
          <w:p w14:paraId="4C2A56CA"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0F50658B"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1A543707"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0C82AA7C" w14:textId="77777777" w:rsidTr="00342FE8">
        <w:tc>
          <w:tcPr>
            <w:tcW w:w="967" w:type="dxa"/>
            <w:shd w:val="clear" w:color="auto" w:fill="auto"/>
          </w:tcPr>
          <w:p w14:paraId="5BA55C38"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5.</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703"/>
            </w:tblGrid>
            <w:tr w:rsidR="006C005E" w:rsidRPr="009D3FED" w14:paraId="494D2164" w14:textId="77777777" w:rsidTr="00342FE8">
              <w:trPr>
                <w:trHeight w:val="99"/>
              </w:trPr>
              <w:tc>
                <w:tcPr>
                  <w:tcW w:w="3703" w:type="dxa"/>
                </w:tcPr>
                <w:p w14:paraId="71CFBB30"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lang w:val="en-US" w:eastAsia="ar-SA"/>
                    </w:rPr>
                    <w:t xml:space="preserve"> Compactor colectare deseuri textile </w:t>
                  </w:r>
                </w:p>
              </w:tc>
            </w:tr>
          </w:tbl>
          <w:p w14:paraId="2F06C408"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319B446B"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2C9C8AB9"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50E57D3B" w14:textId="77777777" w:rsidTr="00342FE8">
        <w:tc>
          <w:tcPr>
            <w:tcW w:w="967" w:type="dxa"/>
            <w:shd w:val="clear" w:color="auto" w:fill="auto"/>
          </w:tcPr>
          <w:p w14:paraId="0BD31145"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6.</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475"/>
            </w:tblGrid>
            <w:tr w:rsidR="006C005E" w:rsidRPr="009D3FED" w14:paraId="2A07F83F" w14:textId="77777777" w:rsidTr="00342FE8">
              <w:trPr>
                <w:trHeight w:val="99"/>
              </w:trPr>
              <w:tc>
                <w:tcPr>
                  <w:tcW w:w="5475" w:type="dxa"/>
                </w:tcPr>
                <w:p w14:paraId="3B4A3CB6"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 Container colectare deseuri electrice si electronice mici </w:t>
                  </w:r>
                </w:p>
              </w:tc>
            </w:tr>
          </w:tbl>
          <w:p w14:paraId="0ECB5278"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eastAsia="ar-SA"/>
              </w:rPr>
            </w:pPr>
          </w:p>
        </w:tc>
        <w:tc>
          <w:tcPr>
            <w:tcW w:w="1259" w:type="dxa"/>
            <w:shd w:val="clear" w:color="auto" w:fill="auto"/>
          </w:tcPr>
          <w:p w14:paraId="2927874F"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6C7EA0A3"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51C3A4F2" w14:textId="77777777" w:rsidTr="00342FE8">
        <w:tc>
          <w:tcPr>
            <w:tcW w:w="967" w:type="dxa"/>
            <w:shd w:val="clear" w:color="auto" w:fill="auto"/>
          </w:tcPr>
          <w:p w14:paraId="0F022F8E"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7.</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872"/>
            </w:tblGrid>
            <w:tr w:rsidR="006C005E" w:rsidRPr="009D3FED" w14:paraId="7A3854C8" w14:textId="77777777" w:rsidTr="00342FE8">
              <w:trPr>
                <w:trHeight w:val="99"/>
              </w:trPr>
              <w:tc>
                <w:tcPr>
                  <w:tcW w:w="3872" w:type="dxa"/>
                </w:tcPr>
                <w:p w14:paraId="61E71C5F"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 Container colectare obiecte uz casnic </w:t>
                  </w:r>
                </w:p>
              </w:tc>
            </w:tr>
          </w:tbl>
          <w:p w14:paraId="5E19688D"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eastAsia="ar-SA"/>
              </w:rPr>
            </w:pPr>
          </w:p>
        </w:tc>
        <w:tc>
          <w:tcPr>
            <w:tcW w:w="1259" w:type="dxa"/>
            <w:shd w:val="clear" w:color="auto" w:fill="auto"/>
          </w:tcPr>
          <w:p w14:paraId="0FCCD8A5"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409FE93D"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7C27864B" w14:textId="77777777" w:rsidTr="00342FE8">
        <w:tc>
          <w:tcPr>
            <w:tcW w:w="967" w:type="dxa"/>
            <w:shd w:val="clear" w:color="auto" w:fill="auto"/>
          </w:tcPr>
          <w:p w14:paraId="599BC54F"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8.</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647"/>
            </w:tblGrid>
            <w:tr w:rsidR="006C005E" w:rsidRPr="009D3FED" w14:paraId="75178FDF" w14:textId="77777777" w:rsidTr="00342FE8">
              <w:trPr>
                <w:trHeight w:val="99"/>
              </w:trPr>
              <w:tc>
                <w:tcPr>
                  <w:tcW w:w="3647" w:type="dxa"/>
                </w:tcPr>
                <w:p w14:paraId="47ED4908"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lang w:val="en-US" w:eastAsia="ar-SA"/>
                    </w:rPr>
                    <w:t xml:space="preserve"> Compactor colectare hartie, carton </w:t>
                  </w:r>
                </w:p>
              </w:tc>
            </w:tr>
          </w:tbl>
          <w:p w14:paraId="23F7414B"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5F90A7A5"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4B7C5722"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466B4250" w14:textId="77777777" w:rsidTr="00342FE8">
        <w:tc>
          <w:tcPr>
            <w:tcW w:w="967" w:type="dxa"/>
            <w:shd w:val="clear" w:color="auto" w:fill="auto"/>
          </w:tcPr>
          <w:p w14:paraId="1357EE60"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9.</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785"/>
            </w:tblGrid>
            <w:tr w:rsidR="006C005E" w:rsidRPr="009D3FED" w14:paraId="253D32A5" w14:textId="77777777" w:rsidTr="00342FE8">
              <w:trPr>
                <w:trHeight w:val="99"/>
              </w:trPr>
              <w:tc>
                <w:tcPr>
                  <w:tcW w:w="2785" w:type="dxa"/>
                </w:tcPr>
                <w:p w14:paraId="2F60878F"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lang w:val="en-US" w:eastAsia="ar-SA"/>
                    </w:rPr>
                    <w:t xml:space="preserve"> Compactor deseuri plastic </w:t>
                  </w:r>
                </w:p>
              </w:tc>
            </w:tr>
          </w:tbl>
          <w:p w14:paraId="37CCB889"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43D03C62"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26A9428F"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0677BA72" w14:textId="77777777" w:rsidTr="00342FE8">
        <w:tc>
          <w:tcPr>
            <w:tcW w:w="967" w:type="dxa"/>
            <w:shd w:val="clear" w:color="auto" w:fill="auto"/>
          </w:tcPr>
          <w:p w14:paraId="1BDBD327"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694"/>
            </w:tblGrid>
            <w:tr w:rsidR="006C005E" w:rsidRPr="009D3FED" w14:paraId="4A3F85F7" w14:textId="77777777" w:rsidTr="00342FE8">
              <w:trPr>
                <w:trHeight w:val="99"/>
              </w:trPr>
              <w:tc>
                <w:tcPr>
                  <w:tcW w:w="3694" w:type="dxa"/>
                </w:tcPr>
                <w:p w14:paraId="5B403BB5"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lang w:val="en-US" w:eastAsia="ar-SA"/>
                    </w:rPr>
                    <w:t xml:space="preserve"> Container colectare lemn / mobilier </w:t>
                  </w:r>
                </w:p>
              </w:tc>
            </w:tr>
          </w:tbl>
          <w:p w14:paraId="02032E33"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4F10095B"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3543D60F"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79A19D14" w14:textId="77777777" w:rsidTr="00342FE8">
        <w:tc>
          <w:tcPr>
            <w:tcW w:w="967" w:type="dxa"/>
            <w:shd w:val="clear" w:color="auto" w:fill="auto"/>
          </w:tcPr>
          <w:p w14:paraId="3A385559"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11.</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716"/>
            </w:tblGrid>
            <w:tr w:rsidR="006C005E" w:rsidRPr="009D3FED" w14:paraId="0AEFA1FC" w14:textId="77777777" w:rsidTr="00342FE8">
              <w:trPr>
                <w:trHeight w:val="99"/>
              </w:trPr>
              <w:tc>
                <w:tcPr>
                  <w:tcW w:w="2716" w:type="dxa"/>
                </w:tcPr>
                <w:p w14:paraId="1E2EF813"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lang w:val="en-US" w:eastAsia="ar-SA"/>
                    </w:rPr>
                    <w:t xml:space="preserve"> Container colectare sticla </w:t>
                  </w:r>
                </w:p>
              </w:tc>
            </w:tr>
          </w:tbl>
          <w:p w14:paraId="2625F30D"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18E9FD89"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2.00</w:t>
            </w:r>
          </w:p>
        </w:tc>
        <w:tc>
          <w:tcPr>
            <w:tcW w:w="1356" w:type="dxa"/>
            <w:shd w:val="clear" w:color="auto" w:fill="auto"/>
          </w:tcPr>
          <w:p w14:paraId="63B03301"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49971408" w14:textId="77777777" w:rsidTr="00342FE8">
        <w:tc>
          <w:tcPr>
            <w:tcW w:w="967" w:type="dxa"/>
            <w:shd w:val="clear" w:color="auto" w:fill="auto"/>
          </w:tcPr>
          <w:p w14:paraId="481401CD"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12.</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097"/>
            </w:tblGrid>
            <w:tr w:rsidR="006C005E" w:rsidRPr="009D3FED" w14:paraId="0AE2BA92" w14:textId="77777777" w:rsidTr="00342FE8">
              <w:trPr>
                <w:trHeight w:val="99"/>
              </w:trPr>
              <w:tc>
                <w:tcPr>
                  <w:tcW w:w="3097" w:type="dxa"/>
                </w:tcPr>
                <w:p w14:paraId="4295E0ED"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lang w:val="en-US" w:eastAsia="ar-SA"/>
                    </w:rPr>
                    <w:t xml:space="preserve"> Container colectare anvelope </w:t>
                  </w:r>
                </w:p>
              </w:tc>
            </w:tr>
          </w:tbl>
          <w:p w14:paraId="371C17AE"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4BC5413B"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69645829"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74F45F8A" w14:textId="77777777" w:rsidTr="00342FE8">
        <w:tc>
          <w:tcPr>
            <w:tcW w:w="967" w:type="dxa"/>
            <w:shd w:val="clear" w:color="auto" w:fill="auto"/>
          </w:tcPr>
          <w:p w14:paraId="43E84967"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13.</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698"/>
            </w:tblGrid>
            <w:tr w:rsidR="006C005E" w:rsidRPr="009D3FED" w14:paraId="6D656C8D" w14:textId="77777777" w:rsidTr="00342FE8">
              <w:trPr>
                <w:trHeight w:val="99"/>
              </w:trPr>
              <w:tc>
                <w:tcPr>
                  <w:tcW w:w="2698" w:type="dxa"/>
                </w:tcPr>
                <w:p w14:paraId="4154CDBC"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lang w:val="en-US" w:eastAsia="ar-SA"/>
                    </w:rPr>
                    <w:t xml:space="preserve">Container colectare metal </w:t>
                  </w:r>
                </w:p>
              </w:tc>
            </w:tr>
          </w:tbl>
          <w:p w14:paraId="67025375"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5F48A19E"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006D1CBE"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3690B9BC" w14:textId="77777777" w:rsidTr="00342FE8">
        <w:tc>
          <w:tcPr>
            <w:tcW w:w="967" w:type="dxa"/>
            <w:shd w:val="clear" w:color="auto" w:fill="auto"/>
          </w:tcPr>
          <w:p w14:paraId="5E022C04"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14.</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657"/>
            </w:tblGrid>
            <w:tr w:rsidR="006C005E" w:rsidRPr="009D3FED" w14:paraId="2D57153F" w14:textId="77777777" w:rsidTr="00342FE8">
              <w:trPr>
                <w:trHeight w:val="99"/>
              </w:trPr>
              <w:tc>
                <w:tcPr>
                  <w:tcW w:w="3657" w:type="dxa"/>
                </w:tcPr>
                <w:p w14:paraId="145F76A3"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en-US"/>
                    </w:rPr>
                  </w:pPr>
                  <w:r w:rsidRPr="009D3FED">
                    <w:rPr>
                      <w:rFonts w:ascii="Tahoma" w:eastAsia="Tahoma" w:hAnsi="Tahoma" w:cs="Tahoma"/>
                      <w:color w:val="000000"/>
                      <w:lang w:val="en-US"/>
                    </w:rPr>
                    <w:t xml:space="preserve">Container colectare deseuri gradina </w:t>
                  </w:r>
                </w:p>
              </w:tc>
            </w:tr>
          </w:tbl>
          <w:p w14:paraId="00D6D70D"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4D04B3F0"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4877CA17"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3BFDEBAA" w14:textId="77777777" w:rsidTr="00342FE8">
        <w:tc>
          <w:tcPr>
            <w:tcW w:w="967" w:type="dxa"/>
            <w:shd w:val="clear" w:color="auto" w:fill="auto"/>
          </w:tcPr>
          <w:p w14:paraId="693231EB"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15.</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683"/>
            </w:tblGrid>
            <w:tr w:rsidR="006C005E" w:rsidRPr="009D3FED" w14:paraId="5635F1CD" w14:textId="77777777" w:rsidTr="00342FE8">
              <w:trPr>
                <w:trHeight w:val="99"/>
              </w:trPr>
              <w:tc>
                <w:tcPr>
                  <w:tcW w:w="4683" w:type="dxa"/>
                </w:tcPr>
                <w:p w14:paraId="45B1EF4B"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 xml:space="preserve">Container colectare deseuri constructii diverse </w:t>
                  </w:r>
                </w:p>
              </w:tc>
            </w:tr>
          </w:tbl>
          <w:p w14:paraId="6E8A3257"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eastAsia="ar-SA"/>
              </w:rPr>
            </w:pPr>
          </w:p>
        </w:tc>
        <w:tc>
          <w:tcPr>
            <w:tcW w:w="1259" w:type="dxa"/>
            <w:shd w:val="clear" w:color="auto" w:fill="auto"/>
          </w:tcPr>
          <w:p w14:paraId="46BA30E3"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1.00</w:t>
            </w:r>
          </w:p>
        </w:tc>
        <w:tc>
          <w:tcPr>
            <w:tcW w:w="1356" w:type="dxa"/>
            <w:shd w:val="clear" w:color="auto" w:fill="auto"/>
          </w:tcPr>
          <w:p w14:paraId="6FF242EA"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719EF985" w14:textId="77777777" w:rsidTr="00342FE8">
        <w:tc>
          <w:tcPr>
            <w:tcW w:w="967" w:type="dxa"/>
            <w:shd w:val="clear" w:color="auto" w:fill="auto"/>
          </w:tcPr>
          <w:p w14:paraId="1746BEE3"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16.</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630"/>
            </w:tblGrid>
            <w:tr w:rsidR="006C005E" w:rsidRPr="009D3FED" w14:paraId="30749213" w14:textId="77777777" w:rsidTr="00342FE8">
              <w:trPr>
                <w:trHeight w:val="99"/>
              </w:trPr>
              <w:tc>
                <w:tcPr>
                  <w:tcW w:w="4630" w:type="dxa"/>
                </w:tcPr>
                <w:p w14:paraId="1015D40C"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 xml:space="preserve">Container colectare deseuri constructii, moloz </w:t>
                  </w:r>
                </w:p>
              </w:tc>
            </w:tr>
          </w:tbl>
          <w:p w14:paraId="0314A1D9"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eastAsia="ar-SA"/>
              </w:rPr>
            </w:pPr>
          </w:p>
        </w:tc>
        <w:tc>
          <w:tcPr>
            <w:tcW w:w="1259" w:type="dxa"/>
            <w:shd w:val="clear" w:color="auto" w:fill="auto"/>
          </w:tcPr>
          <w:p w14:paraId="4991A51F"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2.00</w:t>
            </w:r>
          </w:p>
        </w:tc>
        <w:tc>
          <w:tcPr>
            <w:tcW w:w="1356" w:type="dxa"/>
            <w:shd w:val="clear" w:color="auto" w:fill="auto"/>
          </w:tcPr>
          <w:p w14:paraId="7378854E"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r w:rsidR="006C005E" w:rsidRPr="009D3FED" w14:paraId="0BF1971B" w14:textId="77777777" w:rsidTr="00342FE8">
        <w:tc>
          <w:tcPr>
            <w:tcW w:w="967" w:type="dxa"/>
            <w:shd w:val="clear" w:color="auto" w:fill="auto"/>
          </w:tcPr>
          <w:p w14:paraId="7AD74AA4"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17.</w:t>
            </w:r>
          </w:p>
        </w:tc>
        <w:tc>
          <w:tcPr>
            <w:tcW w:w="586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010"/>
            </w:tblGrid>
            <w:tr w:rsidR="006C005E" w:rsidRPr="009D3FED" w14:paraId="23576D8C" w14:textId="77777777" w:rsidTr="00342FE8">
              <w:trPr>
                <w:trHeight w:val="99"/>
              </w:trPr>
              <w:tc>
                <w:tcPr>
                  <w:tcW w:w="3010" w:type="dxa"/>
                </w:tcPr>
                <w:p w14:paraId="30576200"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en-US"/>
                    </w:rPr>
                  </w:pPr>
                  <w:r w:rsidRPr="009D3FED">
                    <w:rPr>
                      <w:rFonts w:ascii="Tahoma" w:eastAsia="Tahoma" w:hAnsi="Tahoma" w:cs="Tahoma"/>
                      <w:color w:val="000000"/>
                      <w:lang w:val="en-US"/>
                    </w:rPr>
                    <w:t xml:space="preserve">Scara metalica mobila OL ZN </w:t>
                  </w:r>
                </w:p>
              </w:tc>
            </w:tr>
          </w:tbl>
          <w:p w14:paraId="6C125BA3" w14:textId="77777777" w:rsidR="006C005E" w:rsidRPr="009D3FED" w:rsidRDefault="006C005E" w:rsidP="009D00BB">
            <w:pPr>
              <w:widowControl w:val="0"/>
              <w:tabs>
                <w:tab w:val="left" w:pos="720"/>
              </w:tabs>
              <w:suppressAutoHyphens/>
              <w:spacing w:after="0" w:line="240" w:lineRule="auto"/>
              <w:jc w:val="both"/>
              <w:rPr>
                <w:rFonts w:ascii="Tahoma" w:eastAsia="Tahoma" w:hAnsi="Tahoma" w:cs="Tahoma"/>
                <w:color w:val="000000"/>
                <w:lang w:val="it-IT" w:eastAsia="ar-SA"/>
              </w:rPr>
            </w:pPr>
          </w:p>
        </w:tc>
        <w:tc>
          <w:tcPr>
            <w:tcW w:w="1259" w:type="dxa"/>
            <w:shd w:val="clear" w:color="auto" w:fill="auto"/>
          </w:tcPr>
          <w:p w14:paraId="17527CDF"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2.00</w:t>
            </w:r>
          </w:p>
        </w:tc>
        <w:tc>
          <w:tcPr>
            <w:tcW w:w="1356" w:type="dxa"/>
            <w:shd w:val="clear" w:color="auto" w:fill="auto"/>
          </w:tcPr>
          <w:p w14:paraId="528D25D7" w14:textId="77777777" w:rsidR="006C005E" w:rsidRPr="009D3FED" w:rsidRDefault="006C005E" w:rsidP="009D00BB">
            <w:pPr>
              <w:widowControl w:val="0"/>
              <w:tabs>
                <w:tab w:val="left" w:pos="720"/>
              </w:tabs>
              <w:suppressAutoHyphens/>
              <w:spacing w:after="0" w:line="240" w:lineRule="auto"/>
              <w:jc w:val="center"/>
              <w:rPr>
                <w:rFonts w:ascii="Tahoma" w:eastAsia="Tahoma" w:hAnsi="Tahoma" w:cs="Tahoma"/>
                <w:color w:val="000000"/>
                <w:lang w:val="it-IT" w:eastAsia="ar-SA"/>
              </w:rPr>
            </w:pPr>
            <w:r w:rsidRPr="009D3FED">
              <w:rPr>
                <w:rFonts w:ascii="Tahoma" w:eastAsia="Tahoma" w:hAnsi="Tahoma" w:cs="Tahoma"/>
                <w:color w:val="000000"/>
                <w:lang w:val="it-IT" w:eastAsia="ar-SA"/>
              </w:rPr>
              <w:t>buc.</w:t>
            </w:r>
          </w:p>
        </w:tc>
      </w:tr>
    </w:tbl>
    <w:p w14:paraId="4E3E8CCC"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p>
    <w:p w14:paraId="50AC4B78"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p>
    <w:p w14:paraId="7CD820DE" w14:textId="77777777" w:rsidR="006C005E" w:rsidRPr="009D3FED" w:rsidRDefault="006C005E" w:rsidP="009D00BB">
      <w:pPr>
        <w:widowControl w:val="0"/>
        <w:suppressLineNumbers/>
        <w:suppressAutoHyphens/>
        <w:spacing w:after="0" w:line="240" w:lineRule="auto"/>
        <w:ind w:left="720" w:right="130"/>
        <w:rPr>
          <w:rFonts w:ascii="Tahoma" w:eastAsia="Tahoma" w:hAnsi="Tahoma" w:cs="Tahoma"/>
          <w:b/>
          <w:bCs/>
          <w:color w:val="000000"/>
          <w:lang w:val="fr-FR" w:eastAsia="ar-SA"/>
        </w:rPr>
      </w:pPr>
      <w:r w:rsidRPr="009D3FED">
        <w:rPr>
          <w:rFonts w:ascii="Tahoma" w:eastAsia="Tahoma" w:hAnsi="Tahoma" w:cs="Tahoma"/>
          <w:b/>
          <w:bCs/>
          <w:color w:val="000000"/>
          <w:lang w:val="fr-FR" w:eastAsia="ar-SA"/>
        </w:rPr>
        <w:t>DESCRIEREA TEHNICA A LUCRARILOR DE STRUCTURA :</w:t>
      </w:r>
    </w:p>
    <w:p w14:paraId="0A71E288" w14:textId="77777777" w:rsidR="006C005E" w:rsidRPr="009D3FED" w:rsidRDefault="006C005E" w:rsidP="009D00BB">
      <w:pPr>
        <w:shd w:val="clear" w:color="auto" w:fill="FFFFFF"/>
        <w:spacing w:after="0" w:line="240" w:lineRule="auto"/>
        <w:ind w:firstLine="720"/>
        <w:jc w:val="both"/>
        <w:rPr>
          <w:rFonts w:ascii="Tahoma" w:eastAsia="Times New Roman" w:hAnsi="Tahoma" w:cs="Tahoma"/>
          <w:bCs/>
          <w:color w:val="000000"/>
          <w:lang w:val="x-none"/>
        </w:rPr>
      </w:pPr>
    </w:p>
    <w:p w14:paraId="4E0C34E0" w14:textId="77777777" w:rsidR="006C005E" w:rsidRPr="009D3FED" w:rsidRDefault="006C005E" w:rsidP="009D00BB">
      <w:pPr>
        <w:shd w:val="clear" w:color="auto" w:fill="FFFFFF"/>
        <w:spacing w:after="0" w:line="240" w:lineRule="auto"/>
        <w:ind w:firstLine="720"/>
        <w:jc w:val="both"/>
        <w:rPr>
          <w:rFonts w:ascii="Tahoma" w:eastAsia="Times New Roman" w:hAnsi="Tahoma" w:cs="Tahoma"/>
          <w:bCs/>
          <w:color w:val="000000"/>
          <w:lang w:val="fr-FR"/>
        </w:rPr>
      </w:pPr>
      <w:r w:rsidRPr="009D3FED">
        <w:rPr>
          <w:rFonts w:ascii="Tahoma" w:eastAsia="Times New Roman" w:hAnsi="Tahoma" w:cs="Tahoma"/>
          <w:b/>
          <w:bCs/>
          <w:color w:val="000000"/>
          <w:lang w:val="x-none"/>
        </w:rPr>
        <w:t>Structura de rezistenta</w:t>
      </w:r>
      <w:r w:rsidRPr="009D3FED">
        <w:rPr>
          <w:rFonts w:ascii="Tahoma" w:eastAsia="Times New Roman" w:hAnsi="Tahoma" w:cs="Tahoma"/>
          <w:bCs/>
          <w:color w:val="000000"/>
          <w:lang w:val="x-none"/>
        </w:rPr>
        <w:t xml:space="preserve"> este formata din urmatoarele elemente:</w:t>
      </w:r>
    </w:p>
    <w:p w14:paraId="45555B6D" w14:textId="77777777" w:rsidR="006C005E" w:rsidRPr="009D3FED" w:rsidRDefault="006C005E" w:rsidP="00342FE8">
      <w:pPr>
        <w:shd w:val="clear" w:color="auto" w:fill="FFFFFF"/>
        <w:spacing w:after="0" w:line="240" w:lineRule="auto"/>
        <w:ind w:firstLine="720"/>
        <w:jc w:val="both"/>
        <w:rPr>
          <w:rFonts w:ascii="Tahoma" w:eastAsia="Times New Roman" w:hAnsi="Tahoma" w:cs="Tahoma"/>
          <w:color w:val="000000"/>
          <w:lang w:val="fr-FR"/>
        </w:rPr>
      </w:pPr>
      <w:r w:rsidRPr="009D3FED">
        <w:rPr>
          <w:rFonts w:ascii="Tahoma" w:eastAsia="Times New Roman" w:hAnsi="Tahoma" w:cs="Tahoma"/>
          <w:i/>
          <w:iCs/>
          <w:color w:val="000000"/>
          <w:lang w:val="fr-FR"/>
        </w:rPr>
        <w:t>a.Infrastructura:</w:t>
      </w:r>
    </w:p>
    <w:p w14:paraId="76A14D92" w14:textId="77777777" w:rsidR="006C005E" w:rsidRPr="009D3FED" w:rsidRDefault="006C005E" w:rsidP="009D00BB">
      <w:pPr>
        <w:shd w:val="clear" w:color="auto" w:fill="FFFFFF"/>
        <w:spacing w:after="0" w:line="240" w:lineRule="auto"/>
        <w:jc w:val="both"/>
        <w:rPr>
          <w:rFonts w:ascii="Tahoma" w:eastAsia="Times New Roman" w:hAnsi="Tahoma" w:cs="Tahoma"/>
          <w:color w:val="000000"/>
          <w:lang w:val="fr-FR"/>
        </w:rPr>
      </w:pPr>
      <w:r w:rsidRPr="009D3FED">
        <w:rPr>
          <w:rFonts w:ascii="Tahoma" w:eastAsia="Times New Roman" w:hAnsi="Tahoma" w:cs="Tahoma"/>
          <w:color w:val="000000"/>
          <w:lang w:val="fr-FR"/>
        </w:rPr>
        <w:t xml:space="preserve">            Fundarea se va face in stratul: " argila nisipoasa vartoasa</w:t>
      </w:r>
      <w:proofErr w:type="gramStart"/>
      <w:r w:rsidRPr="009D3FED">
        <w:rPr>
          <w:rFonts w:ascii="Tahoma" w:eastAsia="Times New Roman" w:hAnsi="Tahoma" w:cs="Tahoma"/>
          <w:color w:val="000000"/>
          <w:lang w:val="fr-FR"/>
        </w:rPr>
        <w:t>” ,</w:t>
      </w:r>
      <w:proofErr w:type="gramEnd"/>
      <w:r w:rsidRPr="009D3FED">
        <w:rPr>
          <w:rFonts w:ascii="Tahoma" w:eastAsia="Times New Roman" w:hAnsi="Tahoma" w:cs="Tahoma"/>
          <w:color w:val="000000"/>
          <w:lang w:val="fr-FR"/>
        </w:rPr>
        <w:t xml:space="preserve"> pentru acest strat, studiul geotehnic indica o presiune conventionala de baza  (p/conv.b=260 [KPa]).</w:t>
      </w:r>
    </w:p>
    <w:p w14:paraId="2529C63D" w14:textId="77777777" w:rsidR="006C005E" w:rsidRPr="009D3FED" w:rsidRDefault="006C005E" w:rsidP="009D00BB">
      <w:pPr>
        <w:shd w:val="clear" w:color="auto" w:fill="FFFFFF"/>
        <w:spacing w:after="0" w:line="240" w:lineRule="auto"/>
        <w:rPr>
          <w:rFonts w:ascii="Tahoma" w:eastAsia="Times New Roman" w:hAnsi="Tahoma" w:cs="Tahoma"/>
          <w:color w:val="000000"/>
          <w:lang w:val="fr-FR"/>
        </w:rPr>
      </w:pPr>
      <w:r w:rsidRPr="009D3FED">
        <w:rPr>
          <w:rFonts w:ascii="Tahoma" w:eastAsia="Times New Roman" w:hAnsi="Tahoma" w:cs="Tahoma"/>
          <w:color w:val="000000"/>
          <w:lang w:val="fr-FR"/>
        </w:rPr>
        <w:t xml:space="preserve">          </w:t>
      </w:r>
      <w:r w:rsidRPr="009D3FED">
        <w:rPr>
          <w:rFonts w:ascii="Tahoma" w:eastAsia="Times New Roman" w:hAnsi="Tahoma" w:cs="Tahoma"/>
          <w:color w:val="000000"/>
          <w:lang w:val="fr-FR"/>
        </w:rPr>
        <w:tab/>
        <w:t xml:space="preserve">Fundarea structurii se va realiza pe fundatii  izolate, sub forma unui bloc de fundare din beton de clasa C12/15.  Peste blocul de fundare s-a proiectat un cuzinet armat cu otel beton Bst 500S, fundatiile sunt legate intre ele prin intermediul unor grinzi de fundare, cf. planselor (R01 </w:t>
      </w:r>
      <w:proofErr w:type="gramStart"/>
      <w:r w:rsidRPr="009D3FED">
        <w:rPr>
          <w:rFonts w:ascii="Tahoma" w:eastAsia="Times New Roman" w:hAnsi="Tahoma" w:cs="Tahoma"/>
          <w:color w:val="000000"/>
          <w:lang w:val="fr-FR"/>
        </w:rPr>
        <w:t>;R02</w:t>
      </w:r>
      <w:proofErr w:type="gramEnd"/>
      <w:r w:rsidRPr="009D3FED">
        <w:rPr>
          <w:rFonts w:ascii="Tahoma" w:eastAsia="Times New Roman" w:hAnsi="Tahoma" w:cs="Tahoma"/>
          <w:color w:val="000000"/>
          <w:lang w:val="fr-FR"/>
        </w:rPr>
        <w:t>)- Plan fundatii; Sectiuni. Platforma se va realiza dintr-un strat de 20 cm din beton asfaltic asezat pe o perna de balast compactat cu grosimea 40cm.</w:t>
      </w:r>
    </w:p>
    <w:p w14:paraId="4EA6D0BA" w14:textId="77777777" w:rsidR="006C005E" w:rsidRPr="009D3FED" w:rsidRDefault="006C005E" w:rsidP="00342FE8">
      <w:pPr>
        <w:shd w:val="clear" w:color="auto" w:fill="FFFFFF"/>
        <w:spacing w:after="0" w:line="240" w:lineRule="auto"/>
        <w:ind w:firstLine="720"/>
        <w:jc w:val="both"/>
        <w:rPr>
          <w:rFonts w:ascii="Tahoma" w:eastAsia="Times New Roman" w:hAnsi="Tahoma" w:cs="Tahoma"/>
          <w:color w:val="000000"/>
          <w:lang w:val="fr-FR"/>
        </w:rPr>
      </w:pPr>
      <w:r w:rsidRPr="009D3FED">
        <w:rPr>
          <w:rFonts w:ascii="Tahoma" w:eastAsia="Times New Roman" w:hAnsi="Tahoma" w:cs="Tahoma"/>
          <w:i/>
          <w:iCs/>
          <w:color w:val="000000"/>
          <w:lang w:val="fr-FR"/>
        </w:rPr>
        <w:t>b.Suprastructura:</w:t>
      </w:r>
    </w:p>
    <w:p w14:paraId="70A23CBE" w14:textId="77777777" w:rsidR="006C005E" w:rsidRPr="009D3FED" w:rsidRDefault="006C005E" w:rsidP="009D00BB">
      <w:pPr>
        <w:tabs>
          <w:tab w:val="left" w:pos="720"/>
        </w:tabs>
        <w:autoSpaceDE w:val="0"/>
        <w:autoSpaceDN w:val="0"/>
        <w:adjustRightInd w:val="0"/>
        <w:spacing w:after="0" w:line="240" w:lineRule="auto"/>
        <w:ind w:firstLine="93"/>
        <w:rPr>
          <w:rFonts w:ascii="Tahoma" w:eastAsia="Tahoma" w:hAnsi="Tahoma" w:cs="Tahoma"/>
          <w:lang w:eastAsia="ar-SA"/>
        </w:rPr>
      </w:pPr>
      <w:r w:rsidRPr="009D3FED">
        <w:rPr>
          <w:rFonts w:ascii="Tahoma" w:eastAsia="Tahoma" w:hAnsi="Tahoma" w:cs="Tahoma"/>
          <w:color w:val="000000"/>
          <w:lang w:eastAsia="ar-SA"/>
        </w:rPr>
        <w:t>          </w:t>
      </w:r>
      <w:r w:rsidRPr="009D3FED">
        <w:rPr>
          <w:rFonts w:ascii="Tahoma" w:eastAsia="Tahoma" w:hAnsi="Tahoma" w:cs="Tahoma"/>
          <w:lang w:val="fr-FR" w:eastAsia="ar-SA"/>
        </w:rPr>
        <w:t xml:space="preserve">Structura metalica a copertinei este formata din stalpi HE 400A, grinzi principale compuse prin sudura, din profile laminate IPE400 si IPE200. Structura se ancoreaza in fundatiile izolate prin tije metalice. Panele sunt din teava rectangulara 120x40x4 peste care se monteaza tabla cutata. </w:t>
      </w:r>
      <w:r w:rsidRPr="009D3FED">
        <w:rPr>
          <w:rFonts w:ascii="Tahoma" w:eastAsia="Tahoma" w:hAnsi="Tahoma" w:cs="Tahoma"/>
          <w:lang w:val="fr-FR" w:eastAsia="ar-SA"/>
        </w:rPr>
        <w:lastRenderedPageBreak/>
        <w:t xml:space="preserve">Intre ansamblele metalice se monteaza contravantuiri din bara rotunda </w:t>
      </w:r>
      <w:r w:rsidRPr="009D3FED">
        <w:rPr>
          <w:rFonts w:ascii="Tahoma" w:eastAsia="Tahoma" w:hAnsi="Tahoma" w:cs="Tahoma"/>
          <w:lang w:eastAsia="ar-SA"/>
        </w:rPr>
        <w:t>ϕ</w:t>
      </w:r>
      <w:r w:rsidRPr="009D3FED">
        <w:rPr>
          <w:rFonts w:ascii="Tahoma" w:eastAsia="Tahoma" w:hAnsi="Tahoma" w:cs="Tahoma"/>
          <w:lang w:val="fr-FR" w:eastAsia="ar-SA"/>
        </w:rPr>
        <w:t xml:space="preserve">25 si rigidizari din profile laminate UPN140. </w:t>
      </w:r>
      <w:r w:rsidRPr="009D3FED">
        <w:rPr>
          <w:rFonts w:ascii="Tahoma" w:eastAsia="Tahoma" w:hAnsi="Tahoma" w:cs="Tahoma"/>
          <w:lang w:eastAsia="ar-SA"/>
        </w:rPr>
        <w:t>In jurul stalpilor se monteaza protectii realizate din corniere L100x10.</w:t>
      </w:r>
    </w:p>
    <w:p w14:paraId="1B0148AD" w14:textId="77777777" w:rsidR="006C005E" w:rsidRPr="009D3FED" w:rsidRDefault="006C005E" w:rsidP="009D00BB">
      <w:pPr>
        <w:shd w:val="clear" w:color="auto" w:fill="FFFFFF"/>
        <w:spacing w:after="0" w:line="240" w:lineRule="auto"/>
        <w:ind w:firstLine="708"/>
        <w:rPr>
          <w:rFonts w:ascii="Tahoma" w:eastAsia="Times New Roman" w:hAnsi="Tahoma" w:cs="Tahoma"/>
          <w:color w:val="000000"/>
        </w:rPr>
      </w:pPr>
      <w:r w:rsidRPr="009D3FED">
        <w:rPr>
          <w:rFonts w:ascii="Tahoma" w:eastAsia="Times New Roman" w:hAnsi="Tahoma" w:cs="Tahoma"/>
          <w:color w:val="000000"/>
        </w:rPr>
        <w:t xml:space="preserve">Celelate obiecte (containerele) vor fi amplasate direct pe platformele lor, ele fiind echipate si gata de utilizare (plug-in). </w:t>
      </w:r>
    </w:p>
    <w:p w14:paraId="1B4DCDDF" w14:textId="77777777" w:rsidR="00342FE8" w:rsidRPr="009D3FED" w:rsidRDefault="00342FE8" w:rsidP="009D00BB">
      <w:pPr>
        <w:suppressAutoHyphens/>
        <w:spacing w:after="0" w:line="240" w:lineRule="auto"/>
        <w:ind w:firstLine="708"/>
        <w:jc w:val="both"/>
        <w:rPr>
          <w:rFonts w:ascii="Tahoma" w:eastAsia="Tahoma" w:hAnsi="Tahoma" w:cs="Tahoma"/>
          <w:b/>
          <w:lang w:eastAsia="ar-SA"/>
        </w:rPr>
      </w:pPr>
    </w:p>
    <w:p w14:paraId="0B024C4A" w14:textId="77777777" w:rsidR="00D71CDF" w:rsidRDefault="00D71CDF" w:rsidP="009D00BB">
      <w:pPr>
        <w:suppressAutoHyphens/>
        <w:spacing w:after="0" w:line="240" w:lineRule="auto"/>
        <w:ind w:firstLine="708"/>
        <w:jc w:val="both"/>
        <w:rPr>
          <w:ins w:id="9" w:author="user" w:date="2023-10-02T17:46:00Z"/>
          <w:rFonts w:ascii="Tahoma" w:eastAsia="Tahoma" w:hAnsi="Tahoma" w:cs="Tahoma"/>
          <w:b/>
          <w:lang w:eastAsia="ar-SA"/>
        </w:rPr>
      </w:pPr>
    </w:p>
    <w:p w14:paraId="12DFA042" w14:textId="77777777" w:rsidR="006C005E" w:rsidRPr="009D3FED" w:rsidRDefault="006C005E" w:rsidP="009D00BB">
      <w:pPr>
        <w:suppressAutoHyphens/>
        <w:spacing w:after="0" w:line="240" w:lineRule="auto"/>
        <w:ind w:firstLine="708"/>
        <w:jc w:val="both"/>
        <w:rPr>
          <w:rFonts w:ascii="Tahoma" w:eastAsia="Tahoma" w:hAnsi="Tahoma" w:cs="Tahoma"/>
          <w:lang w:eastAsia="ar-SA"/>
        </w:rPr>
      </w:pPr>
      <w:r w:rsidRPr="009D3FED">
        <w:rPr>
          <w:rFonts w:ascii="Tahoma" w:eastAsia="Tahoma" w:hAnsi="Tahoma" w:cs="Tahoma"/>
          <w:b/>
          <w:lang w:eastAsia="ar-SA"/>
        </w:rPr>
        <w:t>Materiale utilizate</w:t>
      </w:r>
      <w:r w:rsidRPr="009D3FED">
        <w:rPr>
          <w:rFonts w:ascii="Tahoma" w:eastAsia="Tahoma" w:hAnsi="Tahoma" w:cs="Tahoma"/>
          <w:lang w:eastAsia="ar-SA"/>
        </w:rPr>
        <w:t xml:space="preserve"> :</w:t>
      </w:r>
    </w:p>
    <w:p w14:paraId="2813B8F4" w14:textId="77777777" w:rsidR="006C005E" w:rsidRPr="009D3FED" w:rsidRDefault="006C005E" w:rsidP="009D00BB">
      <w:pPr>
        <w:suppressAutoHyphens/>
        <w:spacing w:after="0" w:line="240" w:lineRule="auto"/>
        <w:jc w:val="both"/>
        <w:rPr>
          <w:rFonts w:ascii="Tahoma" w:eastAsia="Tahoma" w:hAnsi="Tahoma" w:cs="Tahoma"/>
          <w:lang w:val="fr-FR" w:eastAsia="ar-SA"/>
        </w:rPr>
      </w:pPr>
      <w:r w:rsidRPr="009D3FED">
        <w:rPr>
          <w:rFonts w:ascii="Tahoma" w:eastAsia="Tahoma" w:hAnsi="Tahoma" w:cs="Tahoma"/>
          <w:lang w:eastAsia="ar-SA"/>
        </w:rPr>
        <w:tab/>
      </w:r>
      <w:r w:rsidRPr="009D3FED">
        <w:rPr>
          <w:rFonts w:ascii="Tahoma" w:eastAsia="Tahoma" w:hAnsi="Tahoma" w:cs="Tahoma"/>
          <w:lang w:val="fr-FR" w:eastAsia="ar-SA"/>
        </w:rPr>
        <w:t>Pentru elementele structurii de rezistenta din beton se vor prevedea clasele de beton prevazute de SREN 1992-1-1/2004 – Calculul si alcatuirea elementelor structurale din beton armat si de NE012-07 – Cod de practica pentru executarea lucrarilor din beton armat partea I.</w:t>
      </w:r>
    </w:p>
    <w:p w14:paraId="17AB2C3B" w14:textId="77777777" w:rsidR="006C005E" w:rsidRPr="009D3FED" w:rsidRDefault="006C005E" w:rsidP="009D00BB">
      <w:pPr>
        <w:suppressAutoHyphens/>
        <w:spacing w:after="0" w:line="240" w:lineRule="auto"/>
        <w:jc w:val="both"/>
        <w:rPr>
          <w:rFonts w:ascii="Tahoma" w:eastAsia="Tahoma" w:hAnsi="Tahoma" w:cs="Tahoma"/>
          <w:lang w:val="fr-FR" w:eastAsia="ar-SA"/>
        </w:rPr>
      </w:pPr>
      <w:r w:rsidRPr="009D3FED">
        <w:rPr>
          <w:rFonts w:ascii="Tahoma" w:eastAsia="Tahoma" w:hAnsi="Tahoma" w:cs="Tahoma"/>
          <w:lang w:val="fr-FR" w:eastAsia="ar-SA"/>
        </w:rPr>
        <w:tab/>
        <w:t>Clasele de beton si celelalte caracteristici ale acestuia vor fi precizate in plansele de executie.</w:t>
      </w:r>
    </w:p>
    <w:p w14:paraId="1CCC80C5" w14:textId="77777777" w:rsidR="006C005E" w:rsidRPr="009D3FED" w:rsidRDefault="006C005E" w:rsidP="009D00BB">
      <w:pPr>
        <w:suppressAutoHyphens/>
        <w:spacing w:after="0" w:line="240" w:lineRule="auto"/>
        <w:jc w:val="both"/>
        <w:rPr>
          <w:rFonts w:ascii="Tahoma" w:eastAsia="Tahoma" w:hAnsi="Tahoma" w:cs="Tahoma"/>
          <w:lang w:val="fr-FR" w:eastAsia="ar-SA"/>
        </w:rPr>
      </w:pPr>
      <w:r w:rsidRPr="009D3FED">
        <w:rPr>
          <w:rFonts w:ascii="Tahoma" w:eastAsia="Tahoma" w:hAnsi="Tahoma" w:cs="Tahoma"/>
          <w:lang w:val="fr-FR" w:eastAsia="ar-SA"/>
        </w:rPr>
        <w:tab/>
        <w:t>Pentru armarea betonului se va utiliza otel beton BST 500S pentru armaturile de rezistenta, structura metalica va fi din otel S235.</w:t>
      </w:r>
    </w:p>
    <w:p w14:paraId="6C74B4EB" w14:textId="77777777" w:rsidR="00342FE8" w:rsidRPr="009D3FED" w:rsidRDefault="00342FE8" w:rsidP="009D00BB">
      <w:pPr>
        <w:suppressAutoHyphens/>
        <w:spacing w:after="0" w:line="240" w:lineRule="auto"/>
        <w:ind w:firstLine="708"/>
        <w:jc w:val="both"/>
        <w:rPr>
          <w:rFonts w:ascii="Tahoma" w:eastAsia="Tahoma" w:hAnsi="Tahoma" w:cs="Tahoma"/>
          <w:b/>
          <w:lang w:eastAsia="ar-SA"/>
        </w:rPr>
      </w:pPr>
    </w:p>
    <w:p w14:paraId="544D93C8" w14:textId="77777777" w:rsidR="006C005E" w:rsidRPr="009D3FED" w:rsidRDefault="006C005E" w:rsidP="009D00BB">
      <w:pPr>
        <w:suppressAutoHyphens/>
        <w:spacing w:after="0" w:line="240" w:lineRule="auto"/>
        <w:ind w:firstLine="708"/>
        <w:jc w:val="both"/>
        <w:rPr>
          <w:rFonts w:ascii="Tahoma" w:eastAsia="Tahoma" w:hAnsi="Tahoma" w:cs="Tahoma"/>
          <w:lang w:eastAsia="ar-SA"/>
        </w:rPr>
      </w:pPr>
      <w:r w:rsidRPr="009D3FED">
        <w:rPr>
          <w:rFonts w:ascii="Tahoma" w:eastAsia="Tahoma" w:hAnsi="Tahoma" w:cs="Tahoma"/>
          <w:b/>
          <w:lang w:eastAsia="ar-SA"/>
        </w:rPr>
        <w:t>Tehnologia de executie:</w:t>
      </w:r>
    </w:p>
    <w:p w14:paraId="3F2B3599" w14:textId="77777777" w:rsidR="006C005E" w:rsidRPr="009D3FED" w:rsidRDefault="006C005E" w:rsidP="009D00BB">
      <w:pPr>
        <w:suppressAutoHyphens/>
        <w:spacing w:after="0" w:line="240" w:lineRule="auto"/>
        <w:ind w:firstLine="720"/>
        <w:jc w:val="both"/>
        <w:rPr>
          <w:rFonts w:ascii="Tahoma" w:eastAsia="Tahoma" w:hAnsi="Tahoma" w:cs="Tahoma"/>
          <w:lang w:eastAsia="ar-SA"/>
        </w:rPr>
      </w:pPr>
      <w:r w:rsidRPr="009D3FED">
        <w:rPr>
          <w:rFonts w:ascii="Tahoma" w:eastAsia="Tahoma" w:hAnsi="Tahoma" w:cs="Tahoma"/>
          <w:lang w:eastAsia="ar-SA"/>
        </w:rPr>
        <w:t>Executarea structurilor de rezistenta necesita utilizarea unor tehnologii obisnuite.</w:t>
      </w:r>
    </w:p>
    <w:p w14:paraId="77B41588" w14:textId="77777777" w:rsidR="006C005E" w:rsidRPr="009D3FED" w:rsidRDefault="006C005E" w:rsidP="009D00BB">
      <w:pPr>
        <w:suppressAutoHyphens/>
        <w:spacing w:after="0" w:line="240" w:lineRule="auto"/>
        <w:ind w:firstLine="720"/>
        <w:jc w:val="both"/>
        <w:rPr>
          <w:rFonts w:ascii="Tahoma" w:eastAsia="Tahoma" w:hAnsi="Tahoma" w:cs="Tahoma"/>
          <w:lang w:eastAsia="ar-SA"/>
        </w:rPr>
      </w:pPr>
      <w:r w:rsidRPr="009D3FED">
        <w:rPr>
          <w:rFonts w:ascii="Tahoma" w:eastAsia="Tahoma" w:hAnsi="Tahoma" w:cs="Tahoma"/>
          <w:lang w:eastAsia="ar-SA"/>
        </w:rPr>
        <w:t xml:space="preserve">Lucrarile de terasamente constau din sapaturi mecanice cu buldozerul pentru decaparea stratului vegetal, cu excavatorul pentru sapatura generala si manuale pentru fundatiile continue si izolate. </w:t>
      </w:r>
    </w:p>
    <w:p w14:paraId="52AAF246" w14:textId="77777777" w:rsidR="006C005E" w:rsidRPr="009D3FED" w:rsidRDefault="006C005E" w:rsidP="009D00BB">
      <w:pPr>
        <w:suppressAutoHyphens/>
        <w:spacing w:after="0" w:line="240" w:lineRule="auto"/>
        <w:ind w:firstLine="720"/>
        <w:jc w:val="both"/>
        <w:rPr>
          <w:rFonts w:ascii="Tahoma" w:eastAsia="Tahoma" w:hAnsi="Tahoma" w:cs="Tahoma"/>
          <w:lang w:eastAsia="ar-SA"/>
        </w:rPr>
      </w:pPr>
      <w:r w:rsidRPr="009D3FED">
        <w:rPr>
          <w:rFonts w:ascii="Tahoma" w:eastAsia="Tahoma" w:hAnsi="Tahoma" w:cs="Tahoma"/>
          <w:lang w:eastAsia="ar-SA"/>
        </w:rPr>
        <w:t>Umpluturile vor fi  prevazute a se compacta cu maiul mecanic in straturi succesive pana la realizarea gradului de compactare precizat in caietele de sarcini.</w:t>
      </w:r>
    </w:p>
    <w:p w14:paraId="031D489E" w14:textId="77777777" w:rsidR="006C005E" w:rsidRPr="009D3FED" w:rsidRDefault="006C005E"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Infrastructura se va realizeaza din beton simplu si armat monolit, necesitand lucrari de cofrare, armare, turnari de betoane si lucrari de izolatii termice si hidroizolatii.</w:t>
      </w:r>
    </w:p>
    <w:p w14:paraId="15777911" w14:textId="77777777" w:rsidR="006C005E" w:rsidRPr="009D3FED" w:rsidRDefault="006C005E"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Manipularea pe verticala a materialelor marunte se va face manual, iar a celor de rezistenta, cu exceptia betoanelor se va face cu o automacara cu brat telescopic AMT 250 sau alt utilaj cu performante asemanatoare.</w:t>
      </w:r>
    </w:p>
    <w:p w14:paraId="236C4657" w14:textId="77777777" w:rsidR="006C005E" w:rsidRPr="009D3FED" w:rsidRDefault="006C005E"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Turnarea betonului va fi prevazuta a se executa cu pompa de beton direct din cifa.</w:t>
      </w:r>
    </w:p>
    <w:p w14:paraId="0BD334D3" w14:textId="77777777" w:rsidR="00342FE8" w:rsidRPr="009D3FED" w:rsidRDefault="006C005E" w:rsidP="009D3FED">
      <w:pPr>
        <w:suppressAutoHyphens/>
        <w:spacing w:after="0" w:line="240" w:lineRule="auto"/>
        <w:jc w:val="both"/>
        <w:rPr>
          <w:rFonts w:ascii="Tahoma" w:eastAsia="Tahoma" w:hAnsi="Tahoma" w:cs="Tahoma"/>
          <w:b/>
          <w:lang w:val="fr-FR" w:eastAsia="ar-SA"/>
        </w:rPr>
      </w:pPr>
      <w:r w:rsidRPr="009D3FED">
        <w:rPr>
          <w:rFonts w:ascii="Tahoma" w:eastAsia="Tahoma" w:hAnsi="Tahoma" w:cs="Tahoma"/>
          <w:b/>
          <w:lang w:val="fr-FR" w:eastAsia="ar-SA"/>
        </w:rPr>
        <w:t xml:space="preserve"> </w:t>
      </w:r>
      <w:r w:rsidRPr="009D3FED">
        <w:rPr>
          <w:rFonts w:ascii="Tahoma" w:eastAsia="Tahoma" w:hAnsi="Tahoma" w:cs="Tahoma"/>
          <w:b/>
          <w:lang w:val="fr-FR" w:eastAsia="ar-SA"/>
        </w:rPr>
        <w:tab/>
      </w:r>
    </w:p>
    <w:p w14:paraId="409E457D" w14:textId="77777777" w:rsidR="006C005E" w:rsidRPr="009D3FED" w:rsidRDefault="006C005E" w:rsidP="00342FE8">
      <w:pPr>
        <w:suppressAutoHyphens/>
        <w:spacing w:after="0" w:line="240" w:lineRule="auto"/>
        <w:ind w:firstLine="708"/>
        <w:jc w:val="both"/>
        <w:rPr>
          <w:rFonts w:ascii="Tahoma" w:eastAsia="Tahoma" w:hAnsi="Tahoma" w:cs="Tahoma"/>
          <w:b/>
          <w:lang w:eastAsia="ar-SA"/>
        </w:rPr>
      </w:pPr>
      <w:r w:rsidRPr="009D3FED">
        <w:rPr>
          <w:rFonts w:ascii="Tahoma" w:eastAsia="Tahoma" w:hAnsi="Tahoma" w:cs="Tahoma"/>
          <w:b/>
          <w:lang w:eastAsia="ar-SA"/>
        </w:rPr>
        <w:t>Organizare de santier  :</w:t>
      </w:r>
    </w:p>
    <w:p w14:paraId="12DCA727" w14:textId="77777777" w:rsidR="006C005E" w:rsidRPr="009D3FED" w:rsidRDefault="006C005E" w:rsidP="009D00BB">
      <w:pPr>
        <w:suppressAutoHyphens/>
        <w:spacing w:after="0" w:line="240" w:lineRule="auto"/>
        <w:ind w:left="720"/>
        <w:jc w:val="both"/>
        <w:rPr>
          <w:rFonts w:ascii="Tahoma" w:eastAsia="Tahoma" w:hAnsi="Tahoma" w:cs="Tahoma"/>
          <w:lang w:eastAsia="ar-SA"/>
        </w:rPr>
      </w:pPr>
      <w:r w:rsidRPr="009D3FED">
        <w:rPr>
          <w:rFonts w:ascii="Tahoma" w:eastAsia="Tahoma" w:hAnsi="Tahoma" w:cs="Tahoma"/>
          <w:lang w:eastAsia="ar-SA"/>
        </w:rPr>
        <w:t>Avand in vedere amplasamentul relativ restrans amenajerile de organizare a santierului vor fi adaptate conditiilor specifice locale, prin grija constructorului si a beneficiarului conform prevederilor legale.</w:t>
      </w:r>
    </w:p>
    <w:p w14:paraId="3605355F" w14:textId="77777777" w:rsidR="006C005E" w:rsidRPr="009D3FED" w:rsidRDefault="006C005E"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Accesul in santier se face pe o poarta situata in fata amplasamentului utilizandu-se pentru organizare terenul din fata obiectivului.</w:t>
      </w:r>
    </w:p>
    <w:p w14:paraId="00DD4BD1" w14:textId="77777777" w:rsidR="006C005E" w:rsidRPr="009D3FED" w:rsidRDefault="006C005E"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Incinta va fi imprejmuita urmind a se executa in faza de organizare de santier poarta de acces.</w:t>
      </w:r>
    </w:p>
    <w:p w14:paraId="44B23D49" w14:textId="77777777" w:rsidR="006C005E" w:rsidRPr="009D3FED" w:rsidRDefault="006C005E"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Amplasamentul va fi predat constructorului liber de orice sarcini, deviindu-se, protejindu-se s-au dezafectindu-se retelele supraterane sau subterane de pe amplasament.</w:t>
      </w:r>
    </w:p>
    <w:p w14:paraId="04E5E162" w14:textId="77777777" w:rsidR="006C005E" w:rsidRPr="009D3FED" w:rsidRDefault="006C005E"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 xml:space="preserve">Zonele de lucru vor fi marcate si avertizate iar utilajele vor fi deconectate pe perioada intreruperii lucrului. Incinta santierului va fi mentinuta in stare normala de </w:t>
      </w:r>
      <w:proofErr w:type="gramStart"/>
      <w:r w:rsidRPr="009D3FED">
        <w:rPr>
          <w:rFonts w:ascii="Tahoma" w:eastAsia="Tahoma" w:hAnsi="Tahoma" w:cs="Tahoma"/>
          <w:lang w:val="fr-FR" w:eastAsia="ar-SA"/>
        </w:rPr>
        <w:t>functionare ,</w:t>
      </w:r>
      <w:proofErr w:type="gramEnd"/>
      <w:r w:rsidRPr="009D3FED">
        <w:rPr>
          <w:rFonts w:ascii="Tahoma" w:eastAsia="Tahoma" w:hAnsi="Tahoma" w:cs="Tahoma"/>
          <w:lang w:val="fr-FR" w:eastAsia="ar-SA"/>
        </w:rPr>
        <w:t xml:space="preserve"> ordine si curatenie,evitindu-se afectarea zonelor invecinate.</w:t>
      </w:r>
    </w:p>
    <w:p w14:paraId="02040C9A" w14:textId="77777777" w:rsidR="006C005E" w:rsidRPr="009D3FED" w:rsidRDefault="006C005E"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 xml:space="preserve">Incinta santierului va fi iluminata corespunzator si va fi pazita pe timp de noapte, la sfirsitul saptamanii sau </w:t>
      </w:r>
      <w:proofErr w:type="gramStart"/>
      <w:r w:rsidRPr="009D3FED">
        <w:rPr>
          <w:rFonts w:ascii="Tahoma" w:eastAsia="Tahoma" w:hAnsi="Tahoma" w:cs="Tahoma"/>
          <w:lang w:val="fr-FR" w:eastAsia="ar-SA"/>
        </w:rPr>
        <w:t>la intreruperea</w:t>
      </w:r>
      <w:proofErr w:type="gramEnd"/>
      <w:r w:rsidRPr="009D3FED">
        <w:rPr>
          <w:rFonts w:ascii="Tahoma" w:eastAsia="Tahoma" w:hAnsi="Tahoma" w:cs="Tahoma"/>
          <w:lang w:val="fr-FR" w:eastAsia="ar-SA"/>
        </w:rPr>
        <w:t xml:space="preserve"> lucrarilor pe perioade mai lungi de timp.</w:t>
      </w:r>
    </w:p>
    <w:p w14:paraId="7064128F" w14:textId="77777777" w:rsidR="006C005E" w:rsidRPr="009D3FED" w:rsidRDefault="006C005E"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Alimentarea cu energie electrica a tabloului de organizare de santier se face de la reteaua stradala.</w:t>
      </w:r>
    </w:p>
    <w:p w14:paraId="4A28F502" w14:textId="77777777" w:rsidR="006C005E" w:rsidRPr="009D3FED" w:rsidRDefault="006C005E"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Incinta santierului va fi mentinuta in stare de curatenie</w:t>
      </w:r>
      <w:proofErr w:type="gramStart"/>
      <w:r w:rsidRPr="009D3FED">
        <w:rPr>
          <w:rFonts w:ascii="Tahoma" w:eastAsia="Tahoma" w:hAnsi="Tahoma" w:cs="Tahoma"/>
          <w:lang w:val="fr-FR" w:eastAsia="ar-SA"/>
        </w:rPr>
        <w:t>,iar</w:t>
      </w:r>
      <w:proofErr w:type="gramEnd"/>
      <w:r w:rsidRPr="009D3FED">
        <w:rPr>
          <w:rFonts w:ascii="Tahoma" w:eastAsia="Tahoma" w:hAnsi="Tahoma" w:cs="Tahoma"/>
          <w:lang w:val="fr-FR" w:eastAsia="ar-SA"/>
        </w:rPr>
        <w:t xml:space="preserve"> vehiculele ce ies din santier vor fi spalate pe roti. Antreprenorul va respecta reglementarile in vigoare ale organelor sanitare si ale pompierilor. La terminarea lucrarilor antreprenorul va evacua de pe santier toate utilajele, surplusul de materiale, deseurile, molozul si toate constructiile si lucrarile provizorii.</w:t>
      </w:r>
    </w:p>
    <w:p w14:paraId="204C1E47" w14:textId="77777777" w:rsidR="006C005E" w:rsidRPr="009D3FED" w:rsidRDefault="006C005E" w:rsidP="009D00BB">
      <w:pPr>
        <w:shd w:val="clear" w:color="auto" w:fill="FFFFFF"/>
        <w:spacing w:after="0" w:line="240" w:lineRule="auto"/>
        <w:ind w:firstLine="708"/>
        <w:rPr>
          <w:rFonts w:ascii="Tahoma" w:eastAsia="Times New Roman" w:hAnsi="Tahoma" w:cs="Tahoma"/>
          <w:color w:val="000000"/>
          <w:lang w:val="fr-FR"/>
        </w:rPr>
      </w:pPr>
    </w:p>
    <w:p w14:paraId="23324763" w14:textId="77777777" w:rsidR="006C005E" w:rsidRPr="009D3FED" w:rsidRDefault="006C005E" w:rsidP="009D00BB">
      <w:pPr>
        <w:widowControl w:val="0"/>
        <w:suppressLineNumbers/>
        <w:suppressAutoHyphens/>
        <w:spacing w:after="0" w:line="240" w:lineRule="auto"/>
        <w:ind w:left="720" w:right="130"/>
        <w:rPr>
          <w:rFonts w:ascii="Tahoma" w:eastAsia="Tahoma" w:hAnsi="Tahoma" w:cs="Tahoma"/>
          <w:b/>
          <w:bCs/>
          <w:color w:val="000000"/>
          <w:lang w:val="fr-FR" w:eastAsia="ar-SA"/>
        </w:rPr>
      </w:pPr>
      <w:r w:rsidRPr="009D3FED">
        <w:rPr>
          <w:rFonts w:ascii="Tahoma" w:eastAsia="Tahoma" w:hAnsi="Tahoma" w:cs="Tahoma"/>
          <w:b/>
          <w:bCs/>
          <w:color w:val="000000"/>
          <w:lang w:val="fr-FR" w:eastAsia="ar-SA"/>
        </w:rPr>
        <w:t xml:space="preserve">DESCRIEREA TEHNICA A LUCRARILOR </w:t>
      </w:r>
      <w:proofErr w:type="gramStart"/>
      <w:r w:rsidRPr="009D3FED">
        <w:rPr>
          <w:rFonts w:ascii="Tahoma" w:eastAsia="Tahoma" w:hAnsi="Tahoma" w:cs="Tahoma"/>
          <w:b/>
          <w:bCs/>
          <w:color w:val="000000"/>
          <w:lang w:val="fr-FR" w:eastAsia="ar-SA"/>
        </w:rPr>
        <w:t>DE INSTALATII</w:t>
      </w:r>
      <w:proofErr w:type="gramEnd"/>
      <w:r w:rsidRPr="009D3FED">
        <w:rPr>
          <w:rFonts w:ascii="Tahoma" w:eastAsia="Tahoma" w:hAnsi="Tahoma" w:cs="Tahoma"/>
          <w:b/>
          <w:bCs/>
          <w:color w:val="000000"/>
          <w:lang w:val="fr-FR" w:eastAsia="ar-SA"/>
        </w:rPr>
        <w:t> :</w:t>
      </w:r>
    </w:p>
    <w:p w14:paraId="5AE96047" w14:textId="77777777" w:rsidR="006C005E" w:rsidRPr="009D3FED" w:rsidRDefault="006C005E" w:rsidP="009D00BB">
      <w:pPr>
        <w:suppressAutoHyphens/>
        <w:spacing w:after="0" w:line="240" w:lineRule="auto"/>
        <w:jc w:val="both"/>
        <w:rPr>
          <w:rFonts w:ascii="Tahoma" w:eastAsia="Tahoma" w:hAnsi="Tahoma" w:cs="Tahoma"/>
          <w:b/>
          <w:color w:val="000000"/>
          <w:lang w:eastAsia="ar-SA"/>
        </w:rPr>
      </w:pPr>
    </w:p>
    <w:p w14:paraId="461F704A" w14:textId="77777777" w:rsidR="00EE7705" w:rsidRPr="009D3FED" w:rsidRDefault="00EE7705" w:rsidP="00EE7705">
      <w:pPr>
        <w:suppressAutoHyphens/>
        <w:spacing w:after="0" w:line="240" w:lineRule="auto"/>
        <w:jc w:val="both"/>
        <w:rPr>
          <w:rFonts w:ascii="Tahoma" w:eastAsia="Tahoma" w:hAnsi="Tahoma" w:cs="Tahoma"/>
          <w:b/>
          <w:lang w:eastAsia="ar-SA"/>
        </w:rPr>
      </w:pPr>
      <w:r w:rsidRPr="009D3FED">
        <w:rPr>
          <w:rFonts w:ascii="Tahoma" w:eastAsia="Tahoma" w:hAnsi="Tahoma" w:cs="Tahoma"/>
          <w:b/>
          <w:lang w:eastAsia="ar-SA"/>
        </w:rPr>
        <w:t>Instalatii sanitare</w:t>
      </w:r>
    </w:p>
    <w:p w14:paraId="3F23A152" w14:textId="77777777" w:rsidR="00EE7705" w:rsidRPr="009D3FED" w:rsidRDefault="00EE7705" w:rsidP="00EE7705">
      <w:pPr>
        <w:suppressAutoHyphens/>
        <w:spacing w:after="0" w:line="240" w:lineRule="auto"/>
        <w:ind w:firstLine="720"/>
        <w:jc w:val="both"/>
        <w:rPr>
          <w:rFonts w:ascii="Tahoma" w:eastAsia="Tahoma" w:hAnsi="Tahoma" w:cs="Tahoma"/>
          <w:lang w:eastAsia="ar-SA"/>
        </w:rPr>
      </w:pPr>
      <w:r w:rsidRPr="009D3FED">
        <w:rPr>
          <w:rFonts w:ascii="Tahoma" w:eastAsia="Tahoma" w:hAnsi="Tahoma" w:cs="Tahoma"/>
          <w:lang w:eastAsia="ar-SA"/>
        </w:rPr>
        <w:t xml:space="preserve">Prezentul proiect trateaza in faza </w:t>
      </w:r>
      <w:r w:rsidR="00D4083E">
        <w:rPr>
          <w:rFonts w:ascii="Tahoma" w:eastAsia="Tahoma" w:hAnsi="Tahoma" w:cs="Tahoma"/>
          <w:lang w:eastAsia="ar-SA"/>
        </w:rPr>
        <w:t>DTAC</w:t>
      </w:r>
      <w:r w:rsidRPr="009D3FED">
        <w:rPr>
          <w:rFonts w:ascii="Tahoma" w:eastAsia="Tahoma" w:hAnsi="Tahoma" w:cs="Tahoma"/>
          <w:lang w:eastAsia="ar-SA"/>
        </w:rPr>
        <w:t xml:space="preserve"> instalatiile sanitare interioare de alimentare cu apa rece pentru consum menajer, apa calda pentru consum menajer, canalizare menajera si canalizare meteorica aferenta imobilului. </w:t>
      </w:r>
    </w:p>
    <w:p w14:paraId="54F0A9D8" w14:textId="77777777" w:rsidR="00EE7705" w:rsidRPr="009D3FED" w:rsidRDefault="00EE7705" w:rsidP="00EE7705">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lastRenderedPageBreak/>
        <w:t xml:space="preserve">In incinta se va amplasa un container pentru paza </w:t>
      </w:r>
      <w:r w:rsidR="005C206B" w:rsidRPr="009D3FED">
        <w:rPr>
          <w:rFonts w:ascii="Tahoma" w:eastAsia="Tahoma" w:hAnsi="Tahoma" w:cs="Tahoma"/>
          <w:lang w:val="fr-FR" w:eastAsia="ar-SA"/>
        </w:rPr>
        <w:t>s</w:t>
      </w:r>
      <w:r w:rsidRPr="009D3FED">
        <w:rPr>
          <w:rFonts w:ascii="Tahoma" w:eastAsia="Tahoma" w:hAnsi="Tahoma" w:cs="Tahoma"/>
          <w:lang w:val="fr-FR" w:eastAsia="ar-SA"/>
        </w:rPr>
        <w:t xml:space="preserve">i depozit. In container se vor amenaja doua grupuri sanitare cu cate un closet </w:t>
      </w:r>
      <w:r w:rsidR="005C206B" w:rsidRPr="009D3FED">
        <w:rPr>
          <w:rFonts w:ascii="Tahoma" w:eastAsia="Tahoma" w:hAnsi="Tahoma" w:cs="Tahoma"/>
          <w:lang w:val="fr-FR" w:eastAsia="ar-SA"/>
        </w:rPr>
        <w:t>s</w:t>
      </w:r>
      <w:r w:rsidRPr="009D3FED">
        <w:rPr>
          <w:rFonts w:ascii="Tahoma" w:eastAsia="Tahoma" w:hAnsi="Tahoma" w:cs="Tahoma"/>
          <w:lang w:val="fr-FR" w:eastAsia="ar-SA"/>
        </w:rPr>
        <w:t>i un lavoar. Pentru spalarea curtii si stropirea spatiilor verzi se va monta un robinet antiinghet pe peretele containerului.</w:t>
      </w:r>
    </w:p>
    <w:p w14:paraId="2FB0A241" w14:textId="77777777" w:rsidR="00EE7705" w:rsidRPr="009D3FED" w:rsidRDefault="00EE7705" w:rsidP="00EE7705">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Obiectul proiectat va fi racordat la un put forat printr-un racord din conducta de polietilena Dn32/Pn10. In apropierea containerului va fi realizat un put forat. Pe racord se va monta robinet de sectionare, filtru de impuritati.</w:t>
      </w:r>
    </w:p>
    <w:p w14:paraId="264D68D6" w14:textId="77777777" w:rsidR="00EE7705" w:rsidRPr="009D3FED" w:rsidRDefault="00EE7705" w:rsidP="00EE7705">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 xml:space="preserve">Grupurile sanitare se vor racorda la un bazin vidanjabil etans cu capacitatea de 8mc amplasat la limita de proprietate. </w:t>
      </w:r>
    </w:p>
    <w:p w14:paraId="02BBAFB0" w14:textId="77777777" w:rsidR="00EE7705" w:rsidRPr="009D3FED" w:rsidRDefault="00EE7705" w:rsidP="00EE7705">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 xml:space="preserve">Apa calda menajera va fi preparata cu un boiler electric cu capacitatea de 10l, putere electrica 2000W/230V. La fiecare grup sanitar va fi montat un uscator de maini electric cu puterea electrica de 1500W/230V. </w:t>
      </w:r>
    </w:p>
    <w:p w14:paraId="754FB386" w14:textId="77777777" w:rsidR="00EE7705" w:rsidRPr="009D3FED" w:rsidRDefault="00EE7705" w:rsidP="00EE7705">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Re</w:t>
      </w:r>
      <w:r w:rsidR="0003411C" w:rsidRPr="009D3FED">
        <w:rPr>
          <w:rFonts w:ascii="Tahoma" w:eastAsia="Tahoma" w:hAnsi="Tahoma" w:cs="Tahoma"/>
          <w:lang w:val="fr-FR" w:eastAsia="ar-SA"/>
        </w:rPr>
        <w:t>t</w:t>
      </w:r>
      <w:r w:rsidRPr="009D3FED">
        <w:rPr>
          <w:rFonts w:ascii="Tahoma" w:eastAsia="Tahoma" w:hAnsi="Tahoma" w:cs="Tahoma"/>
          <w:lang w:val="fr-FR" w:eastAsia="ar-SA"/>
        </w:rPr>
        <w:t xml:space="preserve">eaua exterioara de racordare la canalizare menajera va cuprinde un tronson de tub PVC de Dn110 </w:t>
      </w:r>
      <w:r w:rsidR="005C206B" w:rsidRPr="009D3FED">
        <w:rPr>
          <w:rFonts w:ascii="Tahoma" w:eastAsia="Tahoma" w:hAnsi="Tahoma" w:cs="Tahoma"/>
          <w:lang w:val="fr-FR" w:eastAsia="ar-SA"/>
        </w:rPr>
        <w:t>s</w:t>
      </w:r>
      <w:r w:rsidRPr="009D3FED">
        <w:rPr>
          <w:rFonts w:ascii="Tahoma" w:eastAsia="Tahoma" w:hAnsi="Tahoma" w:cs="Tahoma"/>
          <w:lang w:val="fr-FR" w:eastAsia="ar-SA"/>
        </w:rPr>
        <w:t>i un bazin vidanjabil.</w:t>
      </w:r>
    </w:p>
    <w:p w14:paraId="0DA70B8E" w14:textId="77777777" w:rsidR="00EE7705" w:rsidRPr="009D3FED" w:rsidRDefault="00EE7705" w:rsidP="00EE7705">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Apele meteorice de pe platforma betonata se vor colecta prin dou</w:t>
      </w:r>
      <w:r w:rsidR="005C206B" w:rsidRPr="009D3FED">
        <w:rPr>
          <w:rFonts w:ascii="Tahoma" w:eastAsia="Tahoma" w:hAnsi="Tahoma" w:cs="Tahoma"/>
          <w:lang w:val="fr-FR" w:eastAsia="ar-SA"/>
        </w:rPr>
        <w:t>a</w:t>
      </w:r>
      <w:r w:rsidRPr="009D3FED">
        <w:rPr>
          <w:rFonts w:ascii="Tahoma" w:eastAsia="Tahoma" w:hAnsi="Tahoma" w:cs="Tahoma"/>
          <w:lang w:val="fr-FR" w:eastAsia="ar-SA"/>
        </w:rPr>
        <w:t xml:space="preserve"> rigole prefabricate din beton polimeric acoperite cu grile din fonta cu clasa de incarcare D400, si evacuate printr-o retea subterana din tevi PVC SN4 intr-un sant. Pe conducta de evacuare </w:t>
      </w:r>
      <w:proofErr w:type="gramStart"/>
      <w:r w:rsidRPr="009D3FED">
        <w:rPr>
          <w:rFonts w:ascii="Tahoma" w:eastAsia="Tahoma" w:hAnsi="Tahoma" w:cs="Tahoma"/>
          <w:lang w:val="fr-FR" w:eastAsia="ar-SA"/>
        </w:rPr>
        <w:t>a</w:t>
      </w:r>
      <w:proofErr w:type="gramEnd"/>
      <w:r w:rsidRPr="009D3FED">
        <w:rPr>
          <w:rFonts w:ascii="Tahoma" w:eastAsia="Tahoma" w:hAnsi="Tahoma" w:cs="Tahoma"/>
          <w:lang w:val="fr-FR" w:eastAsia="ar-SA"/>
        </w:rPr>
        <w:t xml:space="preserve"> apelor meteorice se va amplasa un separator de hidrocarburi cu capacitatea de 30l/s.</w:t>
      </w:r>
    </w:p>
    <w:p w14:paraId="5C72F1F8" w14:textId="77777777" w:rsidR="00EE7705" w:rsidRPr="009D3FED" w:rsidRDefault="00EE7705" w:rsidP="00EE7705">
      <w:pPr>
        <w:suppressAutoHyphens/>
        <w:spacing w:after="0" w:line="240" w:lineRule="auto"/>
        <w:ind w:firstLine="720"/>
        <w:jc w:val="both"/>
        <w:rPr>
          <w:rFonts w:ascii="Tahoma" w:eastAsia="Tahoma" w:hAnsi="Tahoma" w:cs="Tahoma"/>
          <w:lang w:val="fr-FR" w:eastAsia="ar-SA"/>
        </w:rPr>
      </w:pPr>
    </w:p>
    <w:p w14:paraId="40B99774" w14:textId="77777777" w:rsidR="00EE7705" w:rsidRPr="009D3FED" w:rsidRDefault="00EE7705" w:rsidP="00EE7705">
      <w:pPr>
        <w:suppressAutoHyphens/>
        <w:spacing w:after="0" w:line="240" w:lineRule="auto"/>
        <w:jc w:val="both"/>
        <w:rPr>
          <w:rFonts w:ascii="Tahoma" w:eastAsia="Tahoma" w:hAnsi="Tahoma" w:cs="Tahoma"/>
          <w:b/>
          <w:lang w:val="fr-FR" w:eastAsia="ar-SA"/>
        </w:rPr>
      </w:pPr>
      <w:r w:rsidRPr="009D3FED">
        <w:rPr>
          <w:rFonts w:ascii="Tahoma" w:eastAsia="Tahoma" w:hAnsi="Tahoma" w:cs="Tahoma"/>
          <w:b/>
          <w:lang w:val="fr-FR" w:eastAsia="ar-SA"/>
        </w:rPr>
        <w:t>Instalatii termice</w:t>
      </w:r>
    </w:p>
    <w:p w14:paraId="2AF4073F" w14:textId="77777777" w:rsidR="00EE7705" w:rsidRPr="009D3FED" w:rsidRDefault="00EE7705" w:rsidP="00EE7705">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Containerul de paza si grupurile sanitare vor fi incalzite cu radiatoare electrice montate pe perete. La camera paza radiatorul va fi de 1500W, la grupurile sanitare doua radiatoare de cate 500W.</w:t>
      </w:r>
    </w:p>
    <w:p w14:paraId="6EC6C803" w14:textId="77777777" w:rsidR="00EE7705" w:rsidRPr="009D3FED" w:rsidRDefault="00EE7705" w:rsidP="00EE7705">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In camera de paza va fi montat un aparat de aer conditionat cu capacitatea de 9000BTU/h.</w:t>
      </w:r>
    </w:p>
    <w:p w14:paraId="5AF409E8" w14:textId="77777777" w:rsidR="00EE7705" w:rsidRDefault="00EE7705" w:rsidP="00EE7705">
      <w:pPr>
        <w:suppressAutoHyphens/>
        <w:spacing w:after="0" w:line="240" w:lineRule="auto"/>
        <w:rPr>
          <w:rFonts w:ascii="Tahoma" w:eastAsia="Tahoma" w:hAnsi="Tahoma" w:cs="Tahoma"/>
          <w:b/>
          <w:bCs/>
          <w:lang w:val="fr-FR" w:eastAsia="ar-SA"/>
        </w:rPr>
      </w:pPr>
    </w:p>
    <w:p w14:paraId="5F2CFBFF" w14:textId="5721AEAC" w:rsidR="00C43B8F" w:rsidDel="00D71CDF" w:rsidRDefault="00C43B8F" w:rsidP="00EE7705">
      <w:pPr>
        <w:suppressAutoHyphens/>
        <w:spacing w:after="0" w:line="240" w:lineRule="auto"/>
        <w:rPr>
          <w:del w:id="10" w:author="user" w:date="2023-10-02T17:41:00Z"/>
          <w:rFonts w:ascii="Tahoma" w:eastAsia="Tahoma" w:hAnsi="Tahoma" w:cs="Tahoma"/>
          <w:b/>
          <w:bCs/>
          <w:lang w:val="fr-FR" w:eastAsia="ar-SA"/>
        </w:rPr>
      </w:pPr>
    </w:p>
    <w:p w14:paraId="5BCC42FF" w14:textId="4236EDB4" w:rsidR="00C43B8F" w:rsidRPr="009D3FED" w:rsidDel="00D71CDF" w:rsidRDefault="00C43B8F" w:rsidP="00EE7705">
      <w:pPr>
        <w:suppressAutoHyphens/>
        <w:spacing w:after="0" w:line="240" w:lineRule="auto"/>
        <w:rPr>
          <w:del w:id="11" w:author="user" w:date="2023-10-02T17:41:00Z"/>
          <w:rFonts w:ascii="Tahoma" w:eastAsia="Tahoma" w:hAnsi="Tahoma" w:cs="Tahoma"/>
          <w:b/>
          <w:bCs/>
          <w:lang w:val="fr-FR" w:eastAsia="ar-SA"/>
        </w:rPr>
      </w:pPr>
    </w:p>
    <w:p w14:paraId="463316EA" w14:textId="77777777" w:rsidR="00EE7705" w:rsidRPr="009D3FED" w:rsidRDefault="00EE7705" w:rsidP="00EE7705">
      <w:pPr>
        <w:suppressAutoHyphens/>
        <w:spacing w:after="0" w:line="240" w:lineRule="auto"/>
        <w:rPr>
          <w:rFonts w:ascii="Tahoma" w:eastAsia="Tahoma" w:hAnsi="Tahoma" w:cs="Tahoma"/>
          <w:b/>
          <w:lang w:eastAsia="ar-SA"/>
        </w:rPr>
      </w:pPr>
      <w:r w:rsidRPr="009D3FED">
        <w:rPr>
          <w:rFonts w:ascii="Tahoma" w:eastAsia="Tahoma" w:hAnsi="Tahoma" w:cs="Tahoma"/>
          <w:b/>
          <w:lang w:eastAsia="ar-SA"/>
        </w:rPr>
        <w:t>Instalatii electrice</w:t>
      </w:r>
    </w:p>
    <w:p w14:paraId="3102E686" w14:textId="77777777" w:rsidR="00EE7705" w:rsidRPr="009D3FED" w:rsidRDefault="00EE7705" w:rsidP="00EE7705">
      <w:pPr>
        <w:suppressAutoHyphens/>
        <w:spacing w:after="0" w:line="240" w:lineRule="auto"/>
        <w:rPr>
          <w:rFonts w:ascii="Tahoma" w:eastAsia="Tahoma" w:hAnsi="Tahoma" w:cs="Tahoma"/>
          <w:i/>
          <w:u w:val="single"/>
          <w:lang w:val="it-IT" w:eastAsia="ar-SA"/>
        </w:rPr>
      </w:pPr>
      <w:r w:rsidRPr="009D3FED">
        <w:rPr>
          <w:rFonts w:ascii="Tahoma" w:eastAsia="Tahoma" w:hAnsi="Tahoma" w:cs="Tahoma"/>
          <w:i/>
          <w:u w:val="single"/>
          <w:lang w:val="it-IT" w:eastAsia="ar-SA"/>
        </w:rPr>
        <w:t xml:space="preserve">Alimentarea cu energie electrica </w:t>
      </w:r>
    </w:p>
    <w:p w14:paraId="57528283" w14:textId="77777777" w:rsidR="00EE7705" w:rsidRPr="009D3FED" w:rsidRDefault="00EE7705" w:rsidP="00EE7705">
      <w:pPr>
        <w:suppressAutoHyphens/>
        <w:spacing w:after="0" w:line="240" w:lineRule="auto"/>
        <w:rPr>
          <w:rFonts w:ascii="Tahoma" w:eastAsia="Tahoma" w:hAnsi="Tahoma" w:cs="Tahoma"/>
          <w:lang w:eastAsia="ar-SA"/>
        </w:rPr>
      </w:pPr>
      <w:r w:rsidRPr="009D3FED">
        <w:rPr>
          <w:rFonts w:ascii="Tahoma" w:eastAsia="Tahoma" w:hAnsi="Tahoma" w:cs="Tahoma"/>
          <w:lang w:eastAsia="ar-SA"/>
        </w:rPr>
        <w:tab/>
        <w:t xml:space="preserve">Alimentarea cu energie electrica a obiectivului se va realiza de la reteaua de distributie existenta in zona conform solutiei date de catre furnizorul de energie electrica din zona. </w:t>
      </w:r>
    </w:p>
    <w:p w14:paraId="1365C1A5" w14:textId="77777777" w:rsidR="00EE7705" w:rsidRPr="009D3FED" w:rsidRDefault="00EE7705" w:rsidP="00EE7705">
      <w:pPr>
        <w:suppressAutoHyphens/>
        <w:spacing w:after="0" w:line="240" w:lineRule="auto"/>
        <w:rPr>
          <w:rFonts w:ascii="Tahoma" w:eastAsia="Tahoma" w:hAnsi="Tahoma" w:cs="Tahoma"/>
          <w:lang w:eastAsia="ar-SA"/>
        </w:rPr>
      </w:pPr>
      <w:r w:rsidRPr="009D3FED">
        <w:rPr>
          <w:rFonts w:ascii="Tahoma" w:eastAsia="Tahoma" w:hAnsi="Tahoma" w:cs="Tahoma"/>
          <w:lang w:eastAsia="ar-SA"/>
        </w:rPr>
        <w:t>Date tehnice:</w:t>
      </w:r>
    </w:p>
    <w:p w14:paraId="41C2998E" w14:textId="77777777" w:rsidR="00EE7705" w:rsidRPr="009D3FED" w:rsidRDefault="00EE7705" w:rsidP="00AC4DC6">
      <w:pPr>
        <w:numPr>
          <w:ilvl w:val="0"/>
          <w:numId w:val="11"/>
        </w:numPr>
        <w:suppressAutoHyphens/>
        <w:spacing w:after="0" w:line="240" w:lineRule="auto"/>
        <w:jc w:val="both"/>
        <w:rPr>
          <w:rFonts w:ascii="Tahoma" w:eastAsia="Tahoma" w:hAnsi="Tahoma" w:cs="Tahoma"/>
          <w:lang w:eastAsia="ar-SA"/>
        </w:rPr>
      </w:pPr>
      <w:r w:rsidRPr="009D3FED">
        <w:rPr>
          <w:rFonts w:ascii="Tahoma" w:eastAsia="Tahoma" w:hAnsi="Tahoma" w:cs="Tahoma"/>
          <w:lang w:eastAsia="ar-SA"/>
        </w:rPr>
        <w:t xml:space="preserve">Tensiunea de alimentare : </w:t>
      </w:r>
      <w:r w:rsidRPr="009D3FED">
        <w:rPr>
          <w:rFonts w:ascii="Tahoma" w:eastAsia="Tahoma" w:hAnsi="Tahoma" w:cs="Tahoma"/>
          <w:b/>
          <w:lang w:eastAsia="ar-SA"/>
        </w:rPr>
        <w:t>U=400 V</w:t>
      </w:r>
      <w:r w:rsidRPr="009D3FED">
        <w:rPr>
          <w:rFonts w:ascii="Tahoma" w:eastAsia="Tahoma" w:hAnsi="Tahoma" w:cs="Tahoma"/>
          <w:lang w:eastAsia="ar-SA"/>
        </w:rPr>
        <w:t xml:space="preserve">. </w:t>
      </w:r>
    </w:p>
    <w:p w14:paraId="6189A26B" w14:textId="77777777" w:rsidR="00EE7705" w:rsidRPr="009D3FED" w:rsidRDefault="00EE7705" w:rsidP="00AC4DC6">
      <w:pPr>
        <w:numPr>
          <w:ilvl w:val="0"/>
          <w:numId w:val="11"/>
        </w:numPr>
        <w:suppressAutoHyphens/>
        <w:spacing w:after="0" w:line="240" w:lineRule="auto"/>
        <w:rPr>
          <w:rFonts w:ascii="Tahoma" w:eastAsia="Tahoma" w:hAnsi="Tahoma" w:cs="Tahoma"/>
          <w:b/>
          <w:lang w:eastAsia="ar-SA"/>
        </w:rPr>
      </w:pPr>
      <w:r w:rsidRPr="009D3FED">
        <w:rPr>
          <w:rFonts w:ascii="Tahoma" w:eastAsia="Tahoma" w:hAnsi="Tahoma" w:cs="Tahoma"/>
          <w:lang w:eastAsia="ar-SA"/>
        </w:rPr>
        <w:t xml:space="preserve">Puterea instalata: </w:t>
      </w:r>
      <w:r w:rsidRPr="009D3FED">
        <w:rPr>
          <w:rFonts w:ascii="Tahoma" w:eastAsia="Tahoma" w:hAnsi="Tahoma" w:cs="Tahoma"/>
          <w:b/>
          <w:lang w:eastAsia="ar-SA"/>
        </w:rPr>
        <w:t>Pi= 33.36 kW</w:t>
      </w:r>
    </w:p>
    <w:p w14:paraId="7828C7CC" w14:textId="77777777" w:rsidR="00EE7705" w:rsidRPr="009D3FED" w:rsidRDefault="00EE7705" w:rsidP="00AC4DC6">
      <w:pPr>
        <w:numPr>
          <w:ilvl w:val="0"/>
          <w:numId w:val="11"/>
        </w:numPr>
        <w:suppressAutoHyphens/>
        <w:spacing w:after="0" w:line="240" w:lineRule="auto"/>
        <w:rPr>
          <w:rFonts w:ascii="Tahoma" w:eastAsia="Tahoma" w:hAnsi="Tahoma" w:cs="Tahoma"/>
          <w:b/>
          <w:lang w:eastAsia="ar-SA"/>
        </w:rPr>
      </w:pPr>
      <w:r w:rsidRPr="009D3FED">
        <w:rPr>
          <w:rFonts w:ascii="Tahoma" w:eastAsia="Tahoma" w:hAnsi="Tahoma" w:cs="Tahoma"/>
          <w:lang w:eastAsia="ar-SA"/>
        </w:rPr>
        <w:t>Coeficient de utilizare:</w:t>
      </w:r>
      <w:r w:rsidRPr="009D3FED">
        <w:rPr>
          <w:rFonts w:ascii="Tahoma" w:eastAsia="Tahoma" w:hAnsi="Tahoma" w:cs="Tahoma"/>
          <w:b/>
          <w:lang w:eastAsia="ar-SA"/>
        </w:rPr>
        <w:t xml:space="preserve"> Ku=0.8</w:t>
      </w:r>
    </w:p>
    <w:p w14:paraId="4F85D0A6" w14:textId="77777777" w:rsidR="00EE7705" w:rsidRPr="009D3FED" w:rsidRDefault="00EE7705" w:rsidP="00AC4DC6">
      <w:pPr>
        <w:numPr>
          <w:ilvl w:val="0"/>
          <w:numId w:val="11"/>
        </w:numPr>
        <w:suppressAutoHyphens/>
        <w:spacing w:after="0" w:line="240" w:lineRule="auto"/>
        <w:rPr>
          <w:rFonts w:ascii="Tahoma" w:eastAsia="Tahoma" w:hAnsi="Tahoma" w:cs="Tahoma"/>
          <w:lang w:eastAsia="ar-SA"/>
        </w:rPr>
      </w:pPr>
      <w:r w:rsidRPr="009D3FED">
        <w:rPr>
          <w:rFonts w:ascii="Tahoma" w:eastAsia="Tahoma" w:hAnsi="Tahoma" w:cs="Tahoma"/>
          <w:lang w:eastAsia="ar-SA"/>
        </w:rPr>
        <w:t xml:space="preserve">Puterea de calcul (absorbita): </w:t>
      </w:r>
      <w:r w:rsidRPr="009D3FED">
        <w:rPr>
          <w:rFonts w:ascii="Tahoma" w:eastAsia="Tahoma" w:hAnsi="Tahoma" w:cs="Tahoma"/>
          <w:b/>
          <w:lang w:eastAsia="ar-SA"/>
        </w:rPr>
        <w:t>Pc=26.688 kW</w:t>
      </w:r>
    </w:p>
    <w:p w14:paraId="5BA24DBD" w14:textId="77777777" w:rsidR="00EE7705" w:rsidRPr="009D3FED" w:rsidRDefault="00EE7705" w:rsidP="00AC4DC6">
      <w:pPr>
        <w:numPr>
          <w:ilvl w:val="0"/>
          <w:numId w:val="11"/>
        </w:numPr>
        <w:suppressAutoHyphens/>
        <w:spacing w:after="0" w:line="240" w:lineRule="auto"/>
        <w:rPr>
          <w:rFonts w:ascii="Tahoma" w:eastAsia="Tahoma" w:hAnsi="Tahoma" w:cs="Tahoma"/>
          <w:lang w:eastAsia="ar-SA"/>
        </w:rPr>
      </w:pPr>
      <w:r w:rsidRPr="009D3FED">
        <w:rPr>
          <w:rFonts w:ascii="Tahoma" w:eastAsia="Tahoma" w:hAnsi="Tahoma" w:cs="Tahoma"/>
          <w:lang w:eastAsia="ar-SA"/>
        </w:rPr>
        <w:t>Intensitatea de calcul:</w:t>
      </w:r>
      <w:r w:rsidRPr="009D3FED">
        <w:rPr>
          <w:rFonts w:ascii="Tahoma" w:eastAsia="Tahoma" w:hAnsi="Tahoma" w:cs="Tahoma"/>
          <w:b/>
          <w:lang w:eastAsia="ar-SA"/>
        </w:rPr>
        <w:t xml:space="preserve"> Ic=40.596 A</w:t>
      </w:r>
    </w:p>
    <w:p w14:paraId="7C8D38E7" w14:textId="77777777" w:rsidR="00EE7705" w:rsidRPr="009D3FED" w:rsidRDefault="00EE7705" w:rsidP="00EE7705">
      <w:pPr>
        <w:suppressAutoHyphens/>
        <w:spacing w:after="0" w:line="240" w:lineRule="auto"/>
        <w:rPr>
          <w:rFonts w:ascii="Tahoma" w:eastAsia="Tahoma" w:hAnsi="Tahoma" w:cs="Tahoma"/>
          <w:lang w:eastAsia="ar-SA"/>
        </w:rPr>
      </w:pPr>
      <w:r w:rsidRPr="009D3FED">
        <w:rPr>
          <w:rFonts w:ascii="Tahoma" w:eastAsia="Tahoma" w:hAnsi="Tahoma" w:cs="Tahoma"/>
          <w:lang w:val="it-IT" w:eastAsia="ar-SA"/>
        </w:rPr>
        <w:tab/>
        <w:t>Prin proiecare s-a prevazut montarea unui tablou electric general TG care asigura protectia la suprasarcina si scurtcircuit a instalatiilor.</w:t>
      </w:r>
    </w:p>
    <w:p w14:paraId="50CCEFAD" w14:textId="77777777" w:rsidR="00EE7705" w:rsidRPr="009D3FED" w:rsidRDefault="00EE7705" w:rsidP="00EE7705">
      <w:pPr>
        <w:numPr>
          <w:ilvl w:val="12"/>
          <w:numId w:val="0"/>
        </w:numPr>
        <w:suppressAutoHyphens/>
        <w:spacing w:after="0" w:line="240" w:lineRule="auto"/>
        <w:ind w:firstLine="708"/>
        <w:rPr>
          <w:rFonts w:ascii="Tahoma" w:eastAsia="Tahoma" w:hAnsi="Tahoma" w:cs="Tahoma"/>
          <w:lang w:eastAsia="ar-SA"/>
        </w:rPr>
      </w:pPr>
      <w:r w:rsidRPr="009D3FED">
        <w:rPr>
          <w:rFonts w:ascii="Tahoma" w:eastAsia="Tahoma" w:hAnsi="Tahoma" w:cs="Tahoma"/>
          <w:lang w:val="it-IT" w:eastAsia="ar-SA"/>
        </w:rPr>
        <w:t>TG va fi alimentat din blocul de masura si protectie trifazat BMPT printr-o coloana trifazata CYABY 5x10mmp montata subteran si va fi amplasat in Birou. TG va fi echipat</w:t>
      </w:r>
      <w:r w:rsidRPr="009D3FED">
        <w:rPr>
          <w:rFonts w:ascii="Tahoma" w:eastAsia="Tahoma" w:hAnsi="Tahoma" w:cs="Tahoma"/>
          <w:lang w:eastAsia="ar-SA"/>
        </w:rPr>
        <w:t xml:space="preserve"> cu intreruptor automat general</w:t>
      </w:r>
      <w:r w:rsidRPr="009D3FED">
        <w:rPr>
          <w:rFonts w:ascii="Tahoma" w:eastAsia="Tahoma" w:hAnsi="Tahoma" w:cs="Tahoma"/>
          <w:lang w:val="it-IT" w:eastAsia="ar-SA"/>
        </w:rPr>
        <w:t xml:space="preserve"> </w:t>
      </w:r>
      <w:r w:rsidRPr="009D3FED">
        <w:rPr>
          <w:rFonts w:ascii="Tahoma" w:eastAsia="Tahoma" w:hAnsi="Tahoma" w:cs="Tahoma"/>
          <w:lang w:eastAsia="ar-SA"/>
        </w:rPr>
        <w:t>si va fi legat la priza de pamant cu banda OL Zn 40x4 mm.</w:t>
      </w:r>
    </w:p>
    <w:p w14:paraId="6113A021" w14:textId="77777777" w:rsidR="00EE7705" w:rsidRPr="009D3FED" w:rsidRDefault="00EE7705" w:rsidP="00EE7705">
      <w:pPr>
        <w:numPr>
          <w:ilvl w:val="12"/>
          <w:numId w:val="0"/>
        </w:numPr>
        <w:suppressAutoHyphens/>
        <w:spacing w:after="0" w:line="240" w:lineRule="auto"/>
        <w:rPr>
          <w:rFonts w:ascii="Tahoma" w:eastAsia="Tahoma" w:hAnsi="Tahoma" w:cs="Tahoma"/>
          <w:lang w:eastAsia="ar-SA"/>
        </w:rPr>
      </w:pPr>
      <w:r w:rsidRPr="009D3FED">
        <w:rPr>
          <w:rFonts w:ascii="Tahoma" w:eastAsia="Tahoma" w:hAnsi="Tahoma" w:cs="Tahoma"/>
          <w:lang w:eastAsia="ar-SA"/>
        </w:rPr>
        <w:tab/>
      </w:r>
      <w:r w:rsidRPr="009D3FED">
        <w:rPr>
          <w:rFonts w:ascii="Tahoma" w:eastAsia="Tahoma" w:hAnsi="Tahoma" w:cs="Tahoma"/>
          <w:lang w:val="it-IT" w:eastAsia="ar-SA"/>
        </w:rPr>
        <w:t>TG va fi echipat</w:t>
      </w:r>
      <w:r w:rsidRPr="009D3FED">
        <w:rPr>
          <w:rFonts w:ascii="Tahoma" w:eastAsia="Tahoma" w:hAnsi="Tahoma" w:cs="Tahoma"/>
          <w:lang w:eastAsia="ar-SA"/>
        </w:rPr>
        <w:t xml:space="preserve"> cu sigurante automate</w:t>
      </w:r>
      <w:r w:rsidRPr="009D3FED">
        <w:rPr>
          <w:rFonts w:ascii="Tahoma" w:eastAsia="Tahoma" w:hAnsi="Tahoma" w:cs="Tahoma"/>
          <w:lang w:val="it-IT" w:eastAsia="ar-SA"/>
        </w:rPr>
        <w:t xml:space="preserve"> cu dispozitive de protectie diferentiala conform schemelor monofilare din partea desenata.</w:t>
      </w:r>
      <w:r w:rsidRPr="009D3FED">
        <w:rPr>
          <w:rFonts w:ascii="Tahoma" w:eastAsia="Tahoma" w:hAnsi="Tahoma" w:cs="Tahoma"/>
          <w:lang w:eastAsia="ar-SA"/>
        </w:rPr>
        <w:t xml:space="preserve">  </w:t>
      </w:r>
    </w:p>
    <w:p w14:paraId="48F2FB7D" w14:textId="77777777" w:rsidR="00EE7705" w:rsidRPr="009D3FED" w:rsidRDefault="00EE7705" w:rsidP="00EE7705">
      <w:pPr>
        <w:numPr>
          <w:ilvl w:val="12"/>
          <w:numId w:val="0"/>
        </w:numPr>
        <w:suppressAutoHyphens/>
        <w:spacing w:after="0" w:line="240" w:lineRule="auto"/>
        <w:rPr>
          <w:rFonts w:ascii="Tahoma" w:eastAsia="Tahoma" w:hAnsi="Tahoma" w:cs="Tahoma"/>
          <w:spacing w:val="-3"/>
          <w:lang w:eastAsia="ar-SA"/>
        </w:rPr>
      </w:pPr>
      <w:r w:rsidRPr="009D3FED">
        <w:rPr>
          <w:rFonts w:ascii="Tahoma" w:eastAsia="Tahoma" w:hAnsi="Tahoma" w:cs="Tahoma"/>
          <w:lang w:eastAsia="ar-SA"/>
        </w:rPr>
        <w:tab/>
      </w:r>
      <w:r w:rsidRPr="009D3FED">
        <w:rPr>
          <w:rFonts w:ascii="Tahoma" w:eastAsia="Tahoma" w:hAnsi="Tahoma" w:cs="Tahoma"/>
          <w:spacing w:val="-3"/>
          <w:lang w:eastAsia="ar-SA"/>
        </w:rPr>
        <w:t>Puterea electrica instalata pentru tablou s</w:t>
      </w:r>
      <w:r w:rsidRPr="009D3FED">
        <w:rPr>
          <w:rFonts w:ascii="Tahoma" w:eastAsia="Tahoma" w:hAnsi="Tahoma" w:cs="Tahoma"/>
          <w:spacing w:val="-3"/>
          <w:lang w:eastAsia="ar-SA"/>
        </w:rPr>
        <w:noBreakHyphen/>
        <w:t>a determinat, prin insumarea puteriilor instalate ale consumatorilor.</w:t>
      </w:r>
    </w:p>
    <w:p w14:paraId="2CA6BAA9" w14:textId="77777777" w:rsidR="00EE7705" w:rsidRPr="009D3FED" w:rsidRDefault="00EE7705" w:rsidP="00EE7705">
      <w:pPr>
        <w:numPr>
          <w:ilvl w:val="12"/>
          <w:numId w:val="0"/>
        </w:numPr>
        <w:suppressAutoHyphens/>
        <w:spacing w:after="0" w:line="240" w:lineRule="auto"/>
        <w:ind w:firstLine="708"/>
        <w:rPr>
          <w:rFonts w:ascii="Tahoma" w:eastAsia="Tahoma" w:hAnsi="Tahoma" w:cs="Tahoma"/>
          <w:lang w:eastAsia="ar-SA"/>
        </w:rPr>
      </w:pPr>
      <w:r w:rsidRPr="009D3FED">
        <w:rPr>
          <w:rFonts w:ascii="Tahoma" w:eastAsia="Tahoma" w:hAnsi="Tahoma" w:cs="Tahoma"/>
          <w:lang w:eastAsia="ar-SA"/>
        </w:rPr>
        <w:t>In TG s-au prevazut rezerve.</w:t>
      </w:r>
    </w:p>
    <w:p w14:paraId="1353AD7B" w14:textId="77777777" w:rsidR="009D3FED" w:rsidRDefault="009D3FED" w:rsidP="00EE7705">
      <w:pPr>
        <w:numPr>
          <w:ilvl w:val="12"/>
          <w:numId w:val="0"/>
        </w:numPr>
        <w:tabs>
          <w:tab w:val="left" w:pos="567"/>
          <w:tab w:val="center" w:pos="6946"/>
        </w:tabs>
        <w:suppressAutoHyphens/>
        <w:spacing w:after="0" w:line="240" w:lineRule="auto"/>
        <w:rPr>
          <w:rFonts w:ascii="Tahoma" w:eastAsia="Tahoma" w:hAnsi="Tahoma" w:cs="Tahoma"/>
          <w:i/>
          <w:u w:val="single"/>
          <w:lang w:val="it-IT" w:eastAsia="ar-SA"/>
        </w:rPr>
      </w:pPr>
    </w:p>
    <w:p w14:paraId="0C32F11F" w14:textId="77777777" w:rsidR="00EE7705" w:rsidRPr="009D3FED" w:rsidRDefault="00EE7705" w:rsidP="00EE7705">
      <w:pPr>
        <w:numPr>
          <w:ilvl w:val="12"/>
          <w:numId w:val="0"/>
        </w:numPr>
        <w:tabs>
          <w:tab w:val="left" w:pos="567"/>
          <w:tab w:val="center" w:pos="6946"/>
        </w:tabs>
        <w:suppressAutoHyphens/>
        <w:spacing w:after="0" w:line="240" w:lineRule="auto"/>
        <w:rPr>
          <w:rFonts w:ascii="Tahoma" w:eastAsia="Tahoma" w:hAnsi="Tahoma" w:cs="Tahoma"/>
          <w:i/>
          <w:u w:val="single"/>
          <w:lang w:val="it-IT" w:eastAsia="ar-SA"/>
        </w:rPr>
      </w:pPr>
      <w:r w:rsidRPr="009D3FED">
        <w:rPr>
          <w:rFonts w:ascii="Tahoma" w:eastAsia="Tahoma" w:hAnsi="Tahoma" w:cs="Tahoma"/>
          <w:i/>
          <w:u w:val="single"/>
          <w:lang w:val="it-IT" w:eastAsia="ar-SA"/>
        </w:rPr>
        <w:t xml:space="preserve">Instalatii de iluminat </w:t>
      </w:r>
    </w:p>
    <w:p w14:paraId="1958F6E6" w14:textId="77777777" w:rsidR="00EE7705" w:rsidRPr="009D3FED" w:rsidRDefault="00EE7705" w:rsidP="00EE7705">
      <w:pPr>
        <w:tabs>
          <w:tab w:val="left" w:pos="0"/>
          <w:tab w:val="left" w:pos="630"/>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r>
      <w:r w:rsidRPr="009D3FED">
        <w:rPr>
          <w:rFonts w:ascii="Tahoma" w:eastAsia="Tahoma" w:hAnsi="Tahoma" w:cs="Tahoma"/>
          <w:i/>
          <w:lang w:val="it-IT" w:eastAsia="ar-SA"/>
        </w:rPr>
        <w:t>Iluminatul artificial general</w:t>
      </w:r>
      <w:r w:rsidRPr="009D3FED">
        <w:rPr>
          <w:rFonts w:ascii="Tahoma" w:eastAsia="Tahoma" w:hAnsi="Tahoma" w:cs="Tahoma"/>
          <w:lang w:val="it-IT" w:eastAsia="ar-SA"/>
        </w:rPr>
        <w:t xml:space="preserve"> se va asigura prin corpuri de iluminat neetanse cu LED. Circuitele de iluminat se vor executa din cabluri cu conductoare din cupru tip CYYF 1,5mmp protejate in tuburi IPEY </w:t>
      </w:r>
      <w:r w:rsidRPr="009D3FED">
        <w:rPr>
          <w:rFonts w:ascii="Tahoma" w:eastAsia="Tahoma" w:hAnsi="Tahoma" w:cs="Tahoma"/>
          <w:lang w:val="it-IT" w:eastAsia="ar-SA"/>
        </w:rPr>
        <w:sym w:font="Symbol" w:char="F0C6"/>
      </w:r>
      <w:r w:rsidRPr="009D3FED">
        <w:rPr>
          <w:rFonts w:ascii="Tahoma" w:eastAsia="Tahoma" w:hAnsi="Tahoma" w:cs="Tahoma"/>
          <w:lang w:val="it-IT" w:eastAsia="ar-SA"/>
        </w:rPr>
        <w:t>16mm, in montaj aparent. Comanda iluminatului se face cu intrerupatoare.</w:t>
      </w:r>
    </w:p>
    <w:p w14:paraId="050497B8" w14:textId="77777777" w:rsidR="00EE7705" w:rsidRPr="009D3FED" w:rsidRDefault="00EE7705" w:rsidP="00EE7705">
      <w:pPr>
        <w:tabs>
          <w:tab w:val="left" w:pos="0"/>
          <w:tab w:val="left" w:pos="630"/>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r>
      <w:r w:rsidRPr="009D3FED">
        <w:rPr>
          <w:rFonts w:ascii="Tahoma" w:eastAsia="Tahoma" w:hAnsi="Tahoma" w:cs="Tahoma"/>
          <w:i/>
          <w:lang w:val="it-IT" w:eastAsia="ar-SA"/>
        </w:rPr>
        <w:t>Iluminatul grupurilor sanitare</w:t>
      </w:r>
      <w:r w:rsidRPr="009D3FED">
        <w:rPr>
          <w:rFonts w:ascii="Tahoma" w:eastAsia="Tahoma" w:hAnsi="Tahoma" w:cs="Tahoma"/>
          <w:lang w:val="it-IT" w:eastAsia="ar-SA"/>
        </w:rPr>
        <w:t xml:space="preserve"> se va asigura prin corpuri de iluminat etanse sau similare, dotate cu lampi LED. Comanda iluminatului se face cu senzori de miscare.</w:t>
      </w:r>
    </w:p>
    <w:p w14:paraId="1C3D303C" w14:textId="77777777" w:rsidR="00EE7705" w:rsidRPr="009D3FED" w:rsidRDefault="00EE7705" w:rsidP="00EE7705">
      <w:pPr>
        <w:numPr>
          <w:ilvl w:val="12"/>
          <w:numId w:val="0"/>
        </w:numPr>
        <w:tabs>
          <w:tab w:val="left" w:pos="567"/>
          <w:tab w:val="center" w:pos="6096"/>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r>
      <w:r w:rsidRPr="009D3FED">
        <w:rPr>
          <w:rFonts w:ascii="Tahoma" w:eastAsia="Tahoma" w:hAnsi="Tahoma" w:cs="Tahoma"/>
          <w:i/>
          <w:lang w:val="it-IT" w:eastAsia="ar-SA"/>
        </w:rPr>
        <w:t>Iluminatul exterior</w:t>
      </w:r>
      <w:r w:rsidRPr="009D3FED">
        <w:rPr>
          <w:rFonts w:ascii="Tahoma" w:eastAsia="Tahoma" w:hAnsi="Tahoma" w:cs="Tahoma"/>
          <w:lang w:val="it-IT" w:eastAsia="ar-SA"/>
        </w:rPr>
        <w:t xml:space="preserve"> se va asigura prin </w:t>
      </w:r>
      <w:r w:rsidRPr="009D3FED">
        <w:rPr>
          <w:rFonts w:ascii="Tahoma" w:eastAsia="Tahoma" w:hAnsi="Tahoma" w:cs="Tahoma"/>
          <w:lang w:val="it-IT" w:eastAsia="ar-SA"/>
        </w:rPr>
        <w:tab/>
        <w:t xml:space="preserve">corpuri de iluminat stradale cu LED montate pe stalpi metalici cu un brat / doua brate si inaltimea h=6 m. Circuitul de iluminat exterior se va executa din </w:t>
      </w:r>
      <w:r w:rsidRPr="009D3FED">
        <w:rPr>
          <w:rFonts w:ascii="Tahoma" w:eastAsia="Tahoma" w:hAnsi="Tahoma" w:cs="Tahoma"/>
          <w:lang w:val="it-IT" w:eastAsia="ar-SA"/>
        </w:rPr>
        <w:lastRenderedPageBreak/>
        <w:t>cabluri cu conductoare din cupru tip CYABY, in montaj subteran. Comanda iluminatului se face cu intrerupator.</w:t>
      </w:r>
    </w:p>
    <w:p w14:paraId="72701EB9" w14:textId="77777777" w:rsidR="009D3FED" w:rsidRDefault="009D3FED" w:rsidP="00EE7705">
      <w:pPr>
        <w:numPr>
          <w:ilvl w:val="12"/>
          <w:numId w:val="0"/>
        </w:numPr>
        <w:tabs>
          <w:tab w:val="left" w:pos="567"/>
          <w:tab w:val="center" w:pos="6096"/>
        </w:tabs>
        <w:suppressAutoHyphens/>
        <w:spacing w:after="0" w:line="240" w:lineRule="auto"/>
        <w:rPr>
          <w:rFonts w:ascii="Tahoma" w:eastAsia="Tahoma" w:hAnsi="Tahoma" w:cs="Tahoma"/>
          <w:i/>
          <w:u w:val="single"/>
          <w:lang w:val="it-IT" w:eastAsia="ar-SA"/>
        </w:rPr>
      </w:pPr>
    </w:p>
    <w:p w14:paraId="5257907F" w14:textId="77777777" w:rsidR="00EE7705" w:rsidRPr="009D3FED" w:rsidRDefault="00EE7705" w:rsidP="00EE7705">
      <w:pPr>
        <w:numPr>
          <w:ilvl w:val="12"/>
          <w:numId w:val="0"/>
        </w:numPr>
        <w:tabs>
          <w:tab w:val="left" w:pos="567"/>
          <w:tab w:val="center" w:pos="6096"/>
        </w:tabs>
        <w:suppressAutoHyphens/>
        <w:spacing w:after="0" w:line="240" w:lineRule="auto"/>
        <w:rPr>
          <w:rFonts w:ascii="Tahoma" w:eastAsia="Tahoma" w:hAnsi="Tahoma" w:cs="Tahoma"/>
          <w:i/>
          <w:u w:val="single"/>
          <w:lang w:val="it-IT" w:eastAsia="ar-SA"/>
        </w:rPr>
      </w:pPr>
      <w:r w:rsidRPr="009D3FED">
        <w:rPr>
          <w:rFonts w:ascii="Tahoma" w:eastAsia="Tahoma" w:hAnsi="Tahoma" w:cs="Tahoma"/>
          <w:i/>
          <w:u w:val="single"/>
          <w:lang w:val="it-IT" w:eastAsia="ar-SA"/>
        </w:rPr>
        <w:t xml:space="preserve">Instalatii electrice de prize </w:t>
      </w:r>
    </w:p>
    <w:p w14:paraId="044F4A8E" w14:textId="77777777" w:rsidR="00EE7705" w:rsidRPr="009D3FED" w:rsidRDefault="00EE7705" w:rsidP="00EE7705">
      <w:pPr>
        <w:numPr>
          <w:ilvl w:val="12"/>
          <w:numId w:val="0"/>
        </w:numPr>
        <w:tabs>
          <w:tab w:val="left" w:pos="567"/>
          <w:tab w:val="center" w:pos="6096"/>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t>Cladirile se vor prevede cu instalatii electrice de prize de uz general, pentru toate spatiile interioare si cu prize dedicate pentru panourile radiante, boiler electric si uscator de maini.</w:t>
      </w:r>
    </w:p>
    <w:p w14:paraId="70EBEB12" w14:textId="77777777" w:rsidR="00EE7705" w:rsidRPr="009D3FED" w:rsidRDefault="00EE7705" w:rsidP="00EE7705">
      <w:pPr>
        <w:numPr>
          <w:ilvl w:val="12"/>
          <w:numId w:val="0"/>
        </w:numPr>
        <w:tabs>
          <w:tab w:val="left" w:pos="567"/>
          <w:tab w:val="center" w:pos="6096"/>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t xml:space="preserve">Circuitele de prize se vor executa din din cabluri cu conductoare din cupru tip CYYF 2,5mmp protejate in tuburi IPEY </w:t>
      </w:r>
      <w:r w:rsidRPr="009D3FED">
        <w:rPr>
          <w:rFonts w:ascii="Tahoma" w:eastAsia="Tahoma" w:hAnsi="Tahoma" w:cs="Tahoma"/>
          <w:lang w:val="it-IT" w:eastAsia="ar-SA"/>
        </w:rPr>
        <w:sym w:font="Symbol" w:char="F0C6"/>
      </w:r>
      <w:r w:rsidRPr="009D3FED">
        <w:rPr>
          <w:rFonts w:ascii="Tahoma" w:eastAsia="Tahoma" w:hAnsi="Tahoma" w:cs="Tahoma"/>
          <w:lang w:val="it-IT" w:eastAsia="ar-SA"/>
        </w:rPr>
        <w:t>20mm, in montaj aparent</w:t>
      </w:r>
      <w:r w:rsidRPr="009D3FED">
        <w:rPr>
          <w:rFonts w:ascii="Tahoma" w:eastAsia="Tahoma" w:hAnsi="Tahoma" w:cs="Tahoma"/>
          <w:lang w:val="it-IT" w:eastAsia="ar-SA"/>
        </w:rPr>
        <w:tab/>
        <w:t>. Prizele de utilizare generala vor fi simple sau duble, cu contact de protectie (CP), in montaj aparent pe tencuiala (PT). Prizele se vor monta 0,3 si 2,0 m in functie de destinatie.</w:t>
      </w:r>
    </w:p>
    <w:p w14:paraId="25A6084D" w14:textId="77777777" w:rsidR="009D3FED" w:rsidRDefault="009D3FED" w:rsidP="00EE7705">
      <w:pPr>
        <w:numPr>
          <w:ilvl w:val="12"/>
          <w:numId w:val="0"/>
        </w:numPr>
        <w:tabs>
          <w:tab w:val="left" w:pos="567"/>
          <w:tab w:val="center" w:pos="6096"/>
        </w:tabs>
        <w:suppressAutoHyphens/>
        <w:spacing w:after="0" w:line="240" w:lineRule="auto"/>
        <w:rPr>
          <w:rFonts w:ascii="Tahoma" w:eastAsia="Tahoma" w:hAnsi="Tahoma" w:cs="Tahoma"/>
          <w:i/>
          <w:u w:val="single"/>
          <w:lang w:val="it-IT" w:eastAsia="ar-SA"/>
        </w:rPr>
      </w:pPr>
    </w:p>
    <w:p w14:paraId="6D994810" w14:textId="77777777" w:rsidR="00EE7705" w:rsidRPr="009D3FED" w:rsidRDefault="00EE7705" w:rsidP="00EE7705">
      <w:pPr>
        <w:numPr>
          <w:ilvl w:val="12"/>
          <w:numId w:val="0"/>
        </w:numPr>
        <w:tabs>
          <w:tab w:val="left" w:pos="567"/>
          <w:tab w:val="center" w:pos="6096"/>
        </w:tabs>
        <w:suppressAutoHyphens/>
        <w:spacing w:after="0" w:line="240" w:lineRule="auto"/>
        <w:rPr>
          <w:rFonts w:ascii="Tahoma" w:eastAsia="Tahoma" w:hAnsi="Tahoma" w:cs="Tahoma"/>
          <w:i/>
          <w:u w:val="single"/>
          <w:lang w:val="it-IT" w:eastAsia="ar-SA"/>
        </w:rPr>
      </w:pPr>
      <w:r w:rsidRPr="009D3FED">
        <w:rPr>
          <w:rFonts w:ascii="Tahoma" w:eastAsia="Tahoma" w:hAnsi="Tahoma" w:cs="Tahoma"/>
          <w:i/>
          <w:u w:val="single"/>
          <w:lang w:val="it-IT" w:eastAsia="ar-SA"/>
        </w:rPr>
        <w:t xml:space="preserve">Instalatii electrice de forta </w:t>
      </w:r>
    </w:p>
    <w:p w14:paraId="2C6E82B4" w14:textId="77777777" w:rsidR="00EE7705" w:rsidRPr="009D3FED" w:rsidRDefault="00EE7705" w:rsidP="00EE7705">
      <w:pPr>
        <w:numPr>
          <w:ilvl w:val="12"/>
          <w:numId w:val="0"/>
        </w:numPr>
        <w:tabs>
          <w:tab w:val="left" w:pos="567"/>
          <w:tab w:val="center" w:pos="6096"/>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t>Containerul frigorific, cantarul si compactoarele se alimenteaza din TG prin cabluri cu conductoare din cupru tip CYABY, in montaj subteran.</w:t>
      </w:r>
    </w:p>
    <w:p w14:paraId="2698F4A8" w14:textId="77777777" w:rsidR="009D3FED" w:rsidRPr="00EA1C12" w:rsidRDefault="009D3FED" w:rsidP="00EE7705">
      <w:pPr>
        <w:tabs>
          <w:tab w:val="left" w:pos="567"/>
        </w:tabs>
        <w:suppressAutoHyphens/>
        <w:spacing w:after="0" w:line="240" w:lineRule="auto"/>
        <w:rPr>
          <w:rFonts w:ascii="Tahoma" w:eastAsia="Tahoma" w:hAnsi="Tahoma" w:cs="Tahoma"/>
          <w:i/>
          <w:u w:val="single"/>
          <w:lang w:val="it-IT" w:eastAsia="ar-SA"/>
        </w:rPr>
      </w:pPr>
    </w:p>
    <w:p w14:paraId="54EE8C86" w14:textId="77777777" w:rsidR="00EE7705" w:rsidRPr="009D3FED" w:rsidRDefault="00EE7705" w:rsidP="00EE7705">
      <w:pPr>
        <w:tabs>
          <w:tab w:val="left" w:pos="567"/>
        </w:tabs>
        <w:suppressAutoHyphens/>
        <w:spacing w:after="0" w:line="240" w:lineRule="auto"/>
        <w:rPr>
          <w:rFonts w:ascii="Tahoma" w:eastAsia="Tahoma" w:hAnsi="Tahoma" w:cs="Tahoma"/>
          <w:i/>
          <w:u w:val="single"/>
          <w:lang w:val="fr-FR" w:eastAsia="ar-SA"/>
        </w:rPr>
      </w:pPr>
      <w:r w:rsidRPr="009D3FED">
        <w:rPr>
          <w:rFonts w:ascii="Tahoma" w:eastAsia="Tahoma" w:hAnsi="Tahoma" w:cs="Tahoma"/>
          <w:i/>
          <w:u w:val="single"/>
          <w:lang w:val="fr-FR" w:eastAsia="ar-SA"/>
        </w:rPr>
        <w:t>Instalatii electrice de paratrasnet</w:t>
      </w:r>
    </w:p>
    <w:p w14:paraId="5E91D30F" w14:textId="77777777" w:rsidR="00EE7705" w:rsidRPr="009D3FED" w:rsidRDefault="00EE7705" w:rsidP="00EE7705">
      <w:pPr>
        <w:tabs>
          <w:tab w:val="left" w:pos="567"/>
        </w:tabs>
        <w:suppressAutoHyphens/>
        <w:spacing w:after="0" w:line="240" w:lineRule="auto"/>
        <w:rPr>
          <w:rFonts w:ascii="Tahoma" w:eastAsia="Tahoma" w:hAnsi="Tahoma" w:cs="Tahoma"/>
          <w:lang w:eastAsia="ar-SA"/>
        </w:rPr>
      </w:pPr>
      <w:r w:rsidRPr="009D3FED">
        <w:rPr>
          <w:rFonts w:ascii="Tahoma" w:eastAsia="Tahoma" w:hAnsi="Tahoma" w:cs="Tahoma"/>
          <w:lang w:eastAsia="ar-SA"/>
        </w:rPr>
        <w:tab/>
        <w:t xml:space="preserve">Amplasamentul localitatii Apa pe harta keraunica a Romaniei se afla in zona cu indice keraunic 3.79. </w:t>
      </w:r>
    </w:p>
    <w:p w14:paraId="1B5AD33F" w14:textId="77777777" w:rsidR="00EE7705" w:rsidRPr="009D3FED" w:rsidRDefault="00EE7705" w:rsidP="00EE7705">
      <w:pPr>
        <w:widowControl w:val="0"/>
        <w:numPr>
          <w:ilvl w:val="12"/>
          <w:numId w:val="0"/>
        </w:numPr>
        <w:suppressAutoHyphens/>
        <w:autoSpaceDE w:val="0"/>
        <w:autoSpaceDN w:val="0"/>
        <w:adjustRightInd w:val="0"/>
        <w:spacing w:after="0" w:line="240" w:lineRule="auto"/>
        <w:ind w:right="23"/>
        <w:rPr>
          <w:rFonts w:ascii="Tahoma" w:eastAsia="Tahoma" w:hAnsi="Tahoma" w:cs="Tahoma"/>
          <w:lang w:eastAsia="ar-SA"/>
        </w:rPr>
      </w:pPr>
      <w:r w:rsidRPr="009D3FED">
        <w:rPr>
          <w:rFonts w:ascii="Tahoma" w:eastAsia="Tahoma" w:hAnsi="Tahoma" w:cs="Tahoma"/>
          <w:lang w:eastAsia="ar-SA"/>
        </w:rPr>
        <w:tab/>
        <w:t>Se va alege o instalatie cu dispozitiv PDA tip Ioniflash Mach 30 sau echivalent cu avans de amorsare de 30 microsecunde amplasata pe un stalp metalic autoportant, cu o inaltime de 10 m si o tija suport cu o inaltime de 3 m, care va asigura raza de protectie de 49 m, NPT intarit(I).</w:t>
      </w:r>
    </w:p>
    <w:p w14:paraId="0666E7D7" w14:textId="77777777" w:rsidR="00EE7705" w:rsidRPr="009D3FED" w:rsidRDefault="00EE7705" w:rsidP="00EE7705">
      <w:pPr>
        <w:widowControl w:val="0"/>
        <w:numPr>
          <w:ilvl w:val="12"/>
          <w:numId w:val="0"/>
        </w:numPr>
        <w:suppressAutoHyphens/>
        <w:autoSpaceDE w:val="0"/>
        <w:autoSpaceDN w:val="0"/>
        <w:adjustRightInd w:val="0"/>
        <w:spacing w:after="0" w:line="240" w:lineRule="auto"/>
        <w:ind w:right="23" w:firstLine="708"/>
        <w:rPr>
          <w:rFonts w:ascii="Tahoma" w:eastAsia="Tahoma" w:hAnsi="Tahoma" w:cs="Tahoma"/>
          <w:lang w:eastAsia="ar-SA"/>
        </w:rPr>
      </w:pPr>
      <w:r w:rsidRPr="009D3FED">
        <w:rPr>
          <w:rFonts w:ascii="Tahoma" w:eastAsia="Tahoma" w:hAnsi="Tahoma" w:cs="Tahoma"/>
          <w:lang w:eastAsia="ar-SA"/>
        </w:rPr>
        <w:t>Instalatia de captare va fi legata la priza de pamant prin intermediul unui conductor de coborare din OLZn Ø8mm care se va racorda la priza de pamant prin intermediul piesei de separatie.</w:t>
      </w:r>
    </w:p>
    <w:p w14:paraId="34D8CF50" w14:textId="77777777" w:rsidR="00EE7705" w:rsidRPr="009D3FED" w:rsidRDefault="00EE7705" w:rsidP="00EE7705">
      <w:pPr>
        <w:widowControl w:val="0"/>
        <w:numPr>
          <w:ilvl w:val="12"/>
          <w:numId w:val="0"/>
        </w:numPr>
        <w:suppressAutoHyphens/>
        <w:autoSpaceDE w:val="0"/>
        <w:autoSpaceDN w:val="0"/>
        <w:adjustRightInd w:val="0"/>
        <w:spacing w:after="0" w:line="240" w:lineRule="auto"/>
        <w:ind w:right="23" w:firstLine="708"/>
        <w:rPr>
          <w:rFonts w:ascii="Tahoma" w:eastAsia="Tahoma" w:hAnsi="Tahoma" w:cs="Tahoma"/>
          <w:lang w:eastAsia="ar-SA"/>
        </w:rPr>
      </w:pPr>
      <w:r w:rsidRPr="009D3FED">
        <w:rPr>
          <w:rFonts w:ascii="Tahoma" w:eastAsia="Tahoma" w:hAnsi="Tahoma" w:cs="Tahoma"/>
          <w:lang w:eastAsia="ar-SA"/>
        </w:rPr>
        <w:t>Distanta dintre conductorul de coborare si cea mai apropiata cladire va fi de minim 4m.</w:t>
      </w:r>
    </w:p>
    <w:p w14:paraId="7C961058" w14:textId="77777777" w:rsidR="00EE7705" w:rsidRPr="009D3FED" w:rsidRDefault="00EE7705" w:rsidP="00EE7705">
      <w:pPr>
        <w:widowControl w:val="0"/>
        <w:numPr>
          <w:ilvl w:val="12"/>
          <w:numId w:val="0"/>
        </w:numPr>
        <w:suppressAutoHyphens/>
        <w:autoSpaceDE w:val="0"/>
        <w:autoSpaceDN w:val="0"/>
        <w:adjustRightInd w:val="0"/>
        <w:spacing w:after="0" w:line="240" w:lineRule="auto"/>
        <w:ind w:right="23" w:firstLine="708"/>
        <w:rPr>
          <w:rFonts w:ascii="Tahoma" w:eastAsia="Tahoma" w:hAnsi="Tahoma" w:cs="Tahoma"/>
          <w:lang w:eastAsia="ar-SA"/>
        </w:rPr>
      </w:pPr>
      <w:r w:rsidRPr="009D3FED">
        <w:rPr>
          <w:rFonts w:ascii="Tahoma" w:eastAsia="Tahoma" w:hAnsi="Tahoma" w:cs="Tahoma"/>
          <w:lang w:eastAsia="ar-SA"/>
        </w:rPr>
        <w:t>Distanta dintre conductorul de coborare si elementele metalice din zona de protectie va fi de minim 4m. In cazul in care distanta nu se poate respecta se vor executa legaturi de echipotentializare intre ele.</w:t>
      </w:r>
    </w:p>
    <w:p w14:paraId="23FDE978" w14:textId="77777777" w:rsidR="00EE7705" w:rsidRPr="009D3FED" w:rsidRDefault="00EE7705" w:rsidP="00EE7705">
      <w:pPr>
        <w:widowControl w:val="0"/>
        <w:numPr>
          <w:ilvl w:val="12"/>
          <w:numId w:val="0"/>
        </w:numPr>
        <w:suppressAutoHyphens/>
        <w:autoSpaceDE w:val="0"/>
        <w:autoSpaceDN w:val="0"/>
        <w:adjustRightInd w:val="0"/>
        <w:spacing w:after="0" w:line="240" w:lineRule="auto"/>
        <w:ind w:right="23"/>
        <w:rPr>
          <w:rFonts w:ascii="Tahoma" w:eastAsia="Tahoma" w:hAnsi="Tahoma" w:cs="Tahoma"/>
          <w:lang w:eastAsia="ar-SA"/>
        </w:rPr>
      </w:pPr>
      <w:r w:rsidRPr="009D3FED">
        <w:rPr>
          <w:rFonts w:ascii="Tahoma" w:eastAsia="Tahoma" w:hAnsi="Tahoma" w:cs="Tahoma"/>
          <w:lang w:eastAsia="ar-SA"/>
        </w:rPr>
        <w:tab/>
        <w:t>Pentru protectia impotriva socurilor electrice se vor conecta la priza de pamant:</w:t>
      </w:r>
    </w:p>
    <w:p w14:paraId="5EF270D7" w14:textId="77777777" w:rsidR="00EE7705" w:rsidRPr="009D3FED" w:rsidRDefault="00EE7705" w:rsidP="00AC4DC6">
      <w:pPr>
        <w:widowControl w:val="0"/>
        <w:numPr>
          <w:ilvl w:val="0"/>
          <w:numId w:val="10"/>
        </w:numPr>
        <w:tabs>
          <w:tab w:val="left" w:pos="1620"/>
        </w:tabs>
        <w:suppressAutoHyphens/>
        <w:autoSpaceDE w:val="0"/>
        <w:autoSpaceDN w:val="0"/>
        <w:adjustRightInd w:val="0"/>
        <w:spacing w:after="0" w:line="240" w:lineRule="auto"/>
        <w:ind w:left="1440" w:right="23" w:firstLine="0"/>
        <w:jc w:val="both"/>
        <w:rPr>
          <w:rFonts w:ascii="Tahoma" w:eastAsia="Tahoma" w:hAnsi="Tahoma" w:cs="Tahoma"/>
          <w:i/>
          <w:lang w:eastAsia="ar-SA"/>
        </w:rPr>
      </w:pPr>
      <w:r w:rsidRPr="009D3FED">
        <w:rPr>
          <w:rFonts w:ascii="Tahoma" w:eastAsia="Tahoma" w:hAnsi="Tahoma" w:cs="Tahoma"/>
          <w:lang w:eastAsia="ar-SA"/>
        </w:rPr>
        <w:t>Elementele metalice ale constructiei;</w:t>
      </w:r>
    </w:p>
    <w:p w14:paraId="15DFD68D" w14:textId="77777777" w:rsidR="00EE7705" w:rsidRPr="009D3FED" w:rsidRDefault="00EE7705" w:rsidP="00AC4DC6">
      <w:pPr>
        <w:widowControl w:val="0"/>
        <w:numPr>
          <w:ilvl w:val="0"/>
          <w:numId w:val="10"/>
        </w:numPr>
        <w:tabs>
          <w:tab w:val="left" w:pos="1620"/>
        </w:tabs>
        <w:suppressAutoHyphens/>
        <w:autoSpaceDE w:val="0"/>
        <w:autoSpaceDN w:val="0"/>
        <w:adjustRightInd w:val="0"/>
        <w:spacing w:after="0" w:line="240" w:lineRule="auto"/>
        <w:ind w:left="1440" w:right="23" w:firstLine="0"/>
        <w:jc w:val="both"/>
        <w:rPr>
          <w:rFonts w:ascii="Tahoma" w:eastAsia="Tahoma" w:hAnsi="Tahoma" w:cs="Tahoma"/>
          <w:i/>
          <w:lang w:eastAsia="ar-SA"/>
        </w:rPr>
      </w:pPr>
      <w:r w:rsidRPr="009D3FED">
        <w:rPr>
          <w:rFonts w:ascii="Tahoma" w:eastAsia="Tahoma" w:hAnsi="Tahoma" w:cs="Tahoma"/>
          <w:lang w:eastAsia="ar-SA"/>
        </w:rPr>
        <w:t>Instalatia de paratrasnet.</w:t>
      </w:r>
    </w:p>
    <w:p w14:paraId="4736AF05" w14:textId="77777777" w:rsidR="009D3FED" w:rsidRDefault="009D3FED" w:rsidP="00EE7705">
      <w:pPr>
        <w:numPr>
          <w:ilvl w:val="12"/>
          <w:numId w:val="0"/>
        </w:numPr>
        <w:tabs>
          <w:tab w:val="center" w:pos="0"/>
        </w:tabs>
        <w:suppressAutoHyphens/>
        <w:spacing w:after="0" w:line="240" w:lineRule="auto"/>
        <w:rPr>
          <w:rFonts w:ascii="Tahoma" w:eastAsia="Tahoma" w:hAnsi="Tahoma" w:cs="Tahoma"/>
          <w:i/>
          <w:u w:val="single"/>
          <w:lang w:val="it-IT" w:eastAsia="ar-SA"/>
        </w:rPr>
      </w:pPr>
    </w:p>
    <w:p w14:paraId="17E53DD1"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i/>
          <w:u w:val="single"/>
          <w:lang w:val="it-IT" w:eastAsia="ar-SA"/>
        </w:rPr>
      </w:pPr>
      <w:r w:rsidRPr="009D3FED">
        <w:rPr>
          <w:rFonts w:ascii="Tahoma" w:eastAsia="Tahoma" w:hAnsi="Tahoma" w:cs="Tahoma"/>
          <w:i/>
          <w:u w:val="single"/>
          <w:lang w:val="it-IT" w:eastAsia="ar-SA"/>
        </w:rPr>
        <w:t>Masuri de protectie impotriva vatamarii fiintelor vii datorate tensiunilor de atingere si de pas</w:t>
      </w:r>
    </w:p>
    <w:p w14:paraId="50813D16"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i/>
          <w:u w:val="single"/>
          <w:lang w:val="it-IT" w:eastAsia="ar-SA"/>
        </w:rPr>
      </w:pPr>
      <w:r w:rsidRPr="009D3FED">
        <w:rPr>
          <w:rFonts w:ascii="Tahoma" w:eastAsia="Tahoma" w:hAnsi="Tahoma" w:cs="Tahoma"/>
          <w:i/>
          <w:u w:val="single"/>
          <w:lang w:val="it-IT" w:eastAsia="ar-SA"/>
        </w:rPr>
        <w:t>Masuri de protectie impotriva tensiunilor de atingere</w:t>
      </w:r>
    </w:p>
    <w:p w14:paraId="09115DBF"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t>In anumite conditii, apropierea de conductoarele de coborare ale unui SPT, in afara structurii, poate prezenta un pericol pentru viata chiar daca SPT a fost proiectat si construit conform prescriptiilor mentionate mai sus.</w:t>
      </w:r>
    </w:p>
    <w:p w14:paraId="7A461950"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Riscul este redus la un nivel acceptabil daca una dintre conditiile urmatoare este indeplinita:</w:t>
      </w:r>
    </w:p>
    <w:p w14:paraId="6E46035A" w14:textId="77777777" w:rsidR="00EE7705" w:rsidRPr="009D3FED" w:rsidRDefault="00EE7705" w:rsidP="00AC4DC6">
      <w:pPr>
        <w:numPr>
          <w:ilvl w:val="0"/>
          <w:numId w:val="10"/>
        </w:numPr>
        <w:tabs>
          <w:tab w:val="center" w:pos="720"/>
          <w:tab w:val="left" w:pos="900"/>
        </w:tabs>
        <w:suppressAutoHyphens/>
        <w:spacing w:after="0" w:line="240" w:lineRule="auto"/>
        <w:ind w:left="720" w:firstLine="0"/>
        <w:jc w:val="both"/>
        <w:rPr>
          <w:rFonts w:ascii="Tahoma" w:eastAsia="Tahoma" w:hAnsi="Tahoma" w:cs="Tahoma"/>
          <w:lang w:val="it-IT" w:eastAsia="ar-SA"/>
        </w:rPr>
      </w:pPr>
      <w:r w:rsidRPr="009D3FED">
        <w:rPr>
          <w:rFonts w:ascii="Tahoma" w:eastAsia="Tahoma" w:hAnsi="Tahoma" w:cs="Tahoma"/>
          <w:lang w:val="it-IT" w:eastAsia="ar-SA"/>
        </w:rPr>
        <w:t>probabilitatea apropierii unei persoane, sau durata prezentei sale in afara structurii si in apropierea conductoarelor de coborare, este foarte mica;</w:t>
      </w:r>
    </w:p>
    <w:p w14:paraId="0EFB861D" w14:textId="77777777" w:rsidR="00EE7705" w:rsidRPr="009D3FED" w:rsidRDefault="00EE7705" w:rsidP="00AC4DC6">
      <w:pPr>
        <w:numPr>
          <w:ilvl w:val="0"/>
          <w:numId w:val="10"/>
        </w:numPr>
        <w:tabs>
          <w:tab w:val="center" w:pos="720"/>
          <w:tab w:val="left" w:pos="900"/>
        </w:tabs>
        <w:suppressAutoHyphens/>
        <w:spacing w:after="0" w:line="240" w:lineRule="auto"/>
        <w:ind w:left="720" w:firstLine="0"/>
        <w:jc w:val="both"/>
        <w:rPr>
          <w:rFonts w:ascii="Tahoma" w:eastAsia="Tahoma" w:hAnsi="Tahoma" w:cs="Tahoma"/>
          <w:lang w:val="it-IT" w:eastAsia="ar-SA"/>
        </w:rPr>
      </w:pPr>
      <w:r w:rsidRPr="009D3FED">
        <w:rPr>
          <w:rFonts w:ascii="Tahoma" w:eastAsia="Tahoma" w:hAnsi="Tahoma" w:cs="Tahoma"/>
          <w:lang w:val="it-IT" w:eastAsia="ar-SA"/>
        </w:rPr>
        <w:t>conductoarele de coborare naturale sunt constituite din mai multe coloane ale cadrului metalic extins al structurii sau din mai multi piloni din otel interconectati ai structurii fiind asigurata</w:t>
      </w:r>
      <w:bookmarkStart w:id="12" w:name="page201"/>
      <w:bookmarkEnd w:id="12"/>
      <w:r w:rsidRPr="009D3FED">
        <w:rPr>
          <w:rFonts w:ascii="Tahoma" w:eastAsia="Tahoma" w:hAnsi="Tahoma" w:cs="Tahoma"/>
          <w:lang w:val="it-IT" w:eastAsia="ar-SA"/>
        </w:rPr>
        <w:t xml:space="preserve"> continuitatea electrica;</w:t>
      </w:r>
    </w:p>
    <w:p w14:paraId="6254C818" w14:textId="77777777" w:rsidR="00EE7705" w:rsidRPr="009D3FED" w:rsidRDefault="00EE7705" w:rsidP="00AC4DC6">
      <w:pPr>
        <w:numPr>
          <w:ilvl w:val="0"/>
          <w:numId w:val="10"/>
        </w:numPr>
        <w:tabs>
          <w:tab w:val="center" w:pos="720"/>
          <w:tab w:val="left" w:pos="900"/>
        </w:tabs>
        <w:suppressAutoHyphens/>
        <w:spacing w:after="0" w:line="240" w:lineRule="auto"/>
        <w:ind w:left="720" w:firstLine="0"/>
        <w:jc w:val="both"/>
        <w:rPr>
          <w:rFonts w:ascii="Tahoma" w:eastAsia="Tahoma" w:hAnsi="Tahoma" w:cs="Tahoma"/>
          <w:lang w:val="it-IT" w:eastAsia="ar-SA"/>
        </w:rPr>
      </w:pPr>
      <w:r w:rsidRPr="009D3FED">
        <w:rPr>
          <w:rFonts w:ascii="Tahoma" w:eastAsia="Tahoma" w:hAnsi="Tahoma" w:cs="Tahoma"/>
          <w:lang w:val="it-IT" w:eastAsia="ar-SA"/>
        </w:rPr>
        <w:t>rezistivitatea stratului de suprafata a solului, la cel mult de 3 m de conductorul de coborare, nu este mai mica de 5 kȍm.</w:t>
      </w:r>
    </w:p>
    <w:p w14:paraId="698D3E72"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t>Un strat de material electroizolant, de exemplu asfalt cu o grosime de 5 cm (sau un strat cu pietris de 15 cm grosime) reduce riscul la un nivel acceptabil.</w:t>
      </w:r>
    </w:p>
    <w:p w14:paraId="6AA193AC"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t>Daca nici una din aceste conditii nu este indeplinita, trebuie sa fie adoptate masuri de protectie impotriva vatamarii fiintelor vii datorita tensiunilor de atingere dupa cum urmeaza:</w:t>
      </w:r>
    </w:p>
    <w:p w14:paraId="53AB1BC7" w14:textId="77777777" w:rsidR="00EE7705" w:rsidRPr="009D3FED" w:rsidRDefault="00EE7705" w:rsidP="00AC4DC6">
      <w:pPr>
        <w:numPr>
          <w:ilvl w:val="0"/>
          <w:numId w:val="10"/>
        </w:numPr>
        <w:tabs>
          <w:tab w:val="center" w:pos="720"/>
          <w:tab w:val="left" w:pos="900"/>
        </w:tabs>
        <w:suppressAutoHyphens/>
        <w:spacing w:after="0" w:line="240" w:lineRule="auto"/>
        <w:ind w:left="720" w:firstLine="0"/>
        <w:jc w:val="both"/>
        <w:rPr>
          <w:rFonts w:ascii="Tahoma" w:eastAsia="Tahoma" w:hAnsi="Tahoma" w:cs="Tahoma"/>
          <w:lang w:val="it-IT" w:eastAsia="ar-SA"/>
        </w:rPr>
      </w:pPr>
      <w:r w:rsidRPr="009D3FED">
        <w:rPr>
          <w:rFonts w:ascii="Tahoma" w:eastAsia="Tahoma" w:hAnsi="Tahoma" w:cs="Tahoma"/>
          <w:lang w:val="it-IT" w:eastAsia="ar-SA"/>
        </w:rPr>
        <w:t>izolatia conductoarelor de coborare expuse este prevazuta pentru o tensiune de tinere de 100 kV considerand un impuls de 1,2/50 µs, de exemplu cu un strat de minimum 3 mm de polietilena reticulata;</w:t>
      </w:r>
    </w:p>
    <w:p w14:paraId="66558984" w14:textId="77777777" w:rsidR="00EE7705" w:rsidRPr="009D3FED" w:rsidRDefault="00EE7705" w:rsidP="00AC4DC6">
      <w:pPr>
        <w:numPr>
          <w:ilvl w:val="0"/>
          <w:numId w:val="10"/>
        </w:numPr>
        <w:tabs>
          <w:tab w:val="center" w:pos="720"/>
          <w:tab w:val="left" w:pos="900"/>
        </w:tabs>
        <w:suppressAutoHyphens/>
        <w:spacing w:after="0" w:line="240" w:lineRule="auto"/>
        <w:ind w:left="720" w:firstLine="0"/>
        <w:jc w:val="both"/>
        <w:rPr>
          <w:rFonts w:ascii="Tahoma" w:eastAsia="Tahoma" w:hAnsi="Tahoma" w:cs="Tahoma"/>
          <w:lang w:val="it-IT" w:eastAsia="ar-SA"/>
        </w:rPr>
      </w:pPr>
      <w:r w:rsidRPr="009D3FED">
        <w:rPr>
          <w:rFonts w:ascii="Tahoma" w:eastAsia="Tahoma" w:hAnsi="Tahoma" w:cs="Tahoma"/>
          <w:lang w:val="it-IT" w:eastAsia="ar-SA"/>
        </w:rPr>
        <w:t>restrictii fizice si/sau panouri de avertizare cu scopul de a reduce la minimum probabilitatea ca un conductor de coborare sa fie atins.</w:t>
      </w:r>
    </w:p>
    <w:p w14:paraId="7A898031" w14:textId="77777777" w:rsidR="009D3FED" w:rsidRDefault="009D3FED" w:rsidP="00EE7705">
      <w:pPr>
        <w:numPr>
          <w:ilvl w:val="12"/>
          <w:numId w:val="0"/>
        </w:numPr>
        <w:tabs>
          <w:tab w:val="center" w:pos="0"/>
        </w:tabs>
        <w:suppressAutoHyphens/>
        <w:spacing w:after="0" w:line="240" w:lineRule="auto"/>
        <w:rPr>
          <w:rFonts w:ascii="Tahoma" w:eastAsia="Tahoma" w:hAnsi="Tahoma" w:cs="Tahoma"/>
          <w:i/>
          <w:u w:val="single"/>
          <w:lang w:val="it-IT" w:eastAsia="ar-SA"/>
        </w:rPr>
      </w:pPr>
    </w:p>
    <w:p w14:paraId="0807BF95"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i/>
          <w:u w:val="single"/>
          <w:lang w:val="it-IT" w:eastAsia="ar-SA"/>
        </w:rPr>
      </w:pPr>
      <w:r w:rsidRPr="009D3FED">
        <w:rPr>
          <w:rFonts w:ascii="Tahoma" w:eastAsia="Tahoma" w:hAnsi="Tahoma" w:cs="Tahoma"/>
          <w:i/>
          <w:u w:val="single"/>
          <w:lang w:val="it-IT" w:eastAsia="ar-SA"/>
        </w:rPr>
        <w:t>Masuri de protectie impotriva tensiunilor de pas</w:t>
      </w:r>
    </w:p>
    <w:p w14:paraId="2C4D5A46"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lastRenderedPageBreak/>
        <w:tab/>
        <w:t>In anumite conditii, apropierea de conductoarele de coborare in afara structurii poate prezenta un pericol pentru viata chiar daca SPT a fost conceput si construit conform regulilor mentionate mai sus.</w:t>
      </w:r>
    </w:p>
    <w:p w14:paraId="2E8CEA2D"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t>Riscul este redus la un nivel acceptabil daca una din urmatoarele conditii este indeplinita:</w:t>
      </w:r>
    </w:p>
    <w:p w14:paraId="6F008368" w14:textId="77777777" w:rsidR="00EE7705" w:rsidRPr="009D3FED" w:rsidRDefault="00EE7705" w:rsidP="00EE7705">
      <w:pPr>
        <w:numPr>
          <w:ilvl w:val="12"/>
          <w:numId w:val="0"/>
        </w:numPr>
        <w:tabs>
          <w:tab w:val="center" w:pos="720"/>
        </w:tabs>
        <w:suppressAutoHyphens/>
        <w:spacing w:after="0" w:line="240" w:lineRule="auto"/>
        <w:ind w:left="720"/>
        <w:rPr>
          <w:rFonts w:ascii="Tahoma" w:eastAsia="Tahoma" w:hAnsi="Tahoma" w:cs="Tahoma"/>
          <w:lang w:val="it-IT" w:eastAsia="ar-SA"/>
        </w:rPr>
      </w:pPr>
      <w:r w:rsidRPr="009D3FED">
        <w:rPr>
          <w:rFonts w:ascii="Tahoma" w:eastAsia="Tahoma" w:hAnsi="Tahoma" w:cs="Tahoma"/>
          <w:lang w:val="it-IT" w:eastAsia="ar-SA"/>
        </w:rPr>
        <w:t>a) probabilitatea apropierii unei persoane, sau durata prezentei sale in zona periculoasa la cel mult 3 m de stalpul de sustinere, este foarte mica;</w:t>
      </w:r>
    </w:p>
    <w:p w14:paraId="01BE1C6E" w14:textId="77777777" w:rsidR="00EE7705" w:rsidRPr="009D3FED" w:rsidRDefault="00EE7705" w:rsidP="00EE7705">
      <w:pPr>
        <w:numPr>
          <w:ilvl w:val="12"/>
          <w:numId w:val="0"/>
        </w:numPr>
        <w:tabs>
          <w:tab w:val="center" w:pos="720"/>
        </w:tabs>
        <w:suppressAutoHyphens/>
        <w:spacing w:after="0" w:line="240" w:lineRule="auto"/>
        <w:ind w:left="720"/>
        <w:rPr>
          <w:rFonts w:ascii="Tahoma" w:eastAsia="Tahoma" w:hAnsi="Tahoma" w:cs="Tahoma"/>
          <w:lang w:val="it-IT" w:eastAsia="ar-SA"/>
        </w:rPr>
      </w:pPr>
      <w:r w:rsidRPr="009D3FED">
        <w:rPr>
          <w:rFonts w:ascii="Tahoma" w:eastAsia="Tahoma" w:hAnsi="Tahoma" w:cs="Tahoma"/>
          <w:lang w:val="it-IT" w:eastAsia="ar-SA"/>
        </w:rPr>
        <w:t>b) rezistivitatea stratului de suprafata a solului, la cel mult 3 m de stalpul de sustinere, nu este mai mica de 5 kΩm.</w:t>
      </w:r>
    </w:p>
    <w:p w14:paraId="75554DF2"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t>Un strat de material electroizolant, de exemplu asfalt cu o grosime de 5 cm (sau un strat de pietris de 15 cm grosime) in general reduce riscul la un nivel acceptabil.</w:t>
      </w:r>
    </w:p>
    <w:p w14:paraId="649C40A3" w14:textId="77777777" w:rsidR="00EE7705" w:rsidRPr="009D3FED" w:rsidRDefault="00EE7705" w:rsidP="00EE7705">
      <w:pPr>
        <w:numPr>
          <w:ilvl w:val="12"/>
          <w:numId w:val="0"/>
        </w:numPr>
        <w:tabs>
          <w:tab w:val="center" w:pos="0"/>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t>Daca nici una din aceste conditii nu este indeplinita, trebuie sa fie adoptate masuri de protectie impotriva vatamarii fiintelor vii datorita tensiunilor de pas dupa cum urmeaza:</w:t>
      </w:r>
    </w:p>
    <w:p w14:paraId="5968AA92" w14:textId="77777777" w:rsidR="00EE7705" w:rsidRPr="009D3FED" w:rsidRDefault="00EE7705" w:rsidP="00EE7705">
      <w:pPr>
        <w:numPr>
          <w:ilvl w:val="12"/>
          <w:numId w:val="0"/>
        </w:numPr>
        <w:tabs>
          <w:tab w:val="left" w:pos="720"/>
        </w:tabs>
        <w:suppressAutoHyphens/>
        <w:spacing w:after="0" w:line="240" w:lineRule="auto"/>
        <w:ind w:left="720"/>
        <w:rPr>
          <w:rFonts w:ascii="Tahoma" w:eastAsia="Tahoma" w:hAnsi="Tahoma" w:cs="Tahoma"/>
          <w:lang w:val="it-IT" w:eastAsia="ar-SA"/>
        </w:rPr>
      </w:pPr>
      <w:r w:rsidRPr="009D3FED">
        <w:rPr>
          <w:rFonts w:ascii="Tahoma" w:eastAsia="Tahoma" w:hAnsi="Tahoma" w:cs="Tahoma"/>
          <w:lang w:val="it-IT" w:eastAsia="ar-SA"/>
        </w:rPr>
        <w:t>- echipotentializare cu ajutorul unei retele de legare la pamant;</w:t>
      </w:r>
    </w:p>
    <w:p w14:paraId="1F647876" w14:textId="77777777" w:rsidR="00EE7705" w:rsidRPr="009D3FED" w:rsidRDefault="00EE7705" w:rsidP="00EE7705">
      <w:pPr>
        <w:numPr>
          <w:ilvl w:val="12"/>
          <w:numId w:val="0"/>
        </w:numPr>
        <w:tabs>
          <w:tab w:val="left" w:pos="720"/>
        </w:tabs>
        <w:suppressAutoHyphens/>
        <w:spacing w:after="0" w:line="240" w:lineRule="auto"/>
        <w:ind w:left="720"/>
        <w:rPr>
          <w:rFonts w:ascii="Tahoma" w:eastAsia="Tahoma" w:hAnsi="Tahoma" w:cs="Tahoma"/>
          <w:lang w:val="it-IT" w:eastAsia="ar-SA"/>
        </w:rPr>
      </w:pPr>
      <w:r w:rsidRPr="009D3FED">
        <w:rPr>
          <w:rFonts w:ascii="Tahoma" w:eastAsia="Tahoma" w:hAnsi="Tahoma" w:cs="Tahoma"/>
          <w:lang w:val="it-IT" w:eastAsia="ar-SA"/>
        </w:rPr>
        <w:t>- restrictii fizice si/sau panouri de avertizare cu scopul de a reduce la minim probabilitatea accesului in zona periculoasa, nu mai departe de 3 m de stalpul conductor de sustinere.</w:t>
      </w:r>
    </w:p>
    <w:p w14:paraId="6C6DFD0A" w14:textId="77777777" w:rsidR="009D3FED" w:rsidRDefault="009D3FED" w:rsidP="00EE7705">
      <w:pPr>
        <w:widowControl w:val="0"/>
        <w:numPr>
          <w:ilvl w:val="12"/>
          <w:numId w:val="0"/>
        </w:numPr>
        <w:suppressAutoHyphens/>
        <w:autoSpaceDE w:val="0"/>
        <w:autoSpaceDN w:val="0"/>
        <w:adjustRightInd w:val="0"/>
        <w:spacing w:after="0" w:line="240" w:lineRule="auto"/>
        <w:ind w:right="23"/>
        <w:rPr>
          <w:rFonts w:ascii="Tahoma" w:eastAsia="Tahoma" w:hAnsi="Tahoma" w:cs="Tahoma"/>
          <w:i/>
          <w:u w:val="single"/>
          <w:lang w:eastAsia="ar-SA"/>
        </w:rPr>
      </w:pPr>
    </w:p>
    <w:p w14:paraId="52914EFC" w14:textId="77777777" w:rsidR="00EE7705" w:rsidRPr="009D3FED" w:rsidRDefault="00EE7705" w:rsidP="00EE7705">
      <w:pPr>
        <w:widowControl w:val="0"/>
        <w:numPr>
          <w:ilvl w:val="12"/>
          <w:numId w:val="0"/>
        </w:numPr>
        <w:suppressAutoHyphens/>
        <w:autoSpaceDE w:val="0"/>
        <w:autoSpaceDN w:val="0"/>
        <w:adjustRightInd w:val="0"/>
        <w:spacing w:after="0" w:line="240" w:lineRule="auto"/>
        <w:ind w:right="23"/>
        <w:rPr>
          <w:rFonts w:ascii="Tahoma" w:eastAsia="Tahoma" w:hAnsi="Tahoma" w:cs="Tahoma"/>
          <w:i/>
          <w:u w:val="single"/>
          <w:lang w:eastAsia="ar-SA"/>
        </w:rPr>
      </w:pPr>
      <w:r w:rsidRPr="009D3FED">
        <w:rPr>
          <w:rFonts w:ascii="Tahoma" w:eastAsia="Tahoma" w:hAnsi="Tahoma" w:cs="Tahoma"/>
          <w:i/>
          <w:u w:val="single"/>
          <w:lang w:eastAsia="ar-SA"/>
        </w:rPr>
        <w:t xml:space="preserve">Priza de pamant </w:t>
      </w:r>
    </w:p>
    <w:p w14:paraId="2B8FF82F" w14:textId="77777777" w:rsidR="00EE7705" w:rsidRPr="009D3FED" w:rsidRDefault="00EE7705" w:rsidP="00EE7705">
      <w:pPr>
        <w:widowControl w:val="0"/>
        <w:numPr>
          <w:ilvl w:val="12"/>
          <w:numId w:val="0"/>
        </w:numPr>
        <w:suppressAutoHyphens/>
        <w:autoSpaceDE w:val="0"/>
        <w:autoSpaceDN w:val="0"/>
        <w:adjustRightInd w:val="0"/>
        <w:spacing w:after="0" w:line="240" w:lineRule="auto"/>
        <w:ind w:right="23"/>
        <w:rPr>
          <w:rFonts w:ascii="Tahoma" w:eastAsia="Tahoma" w:hAnsi="Tahoma" w:cs="Tahoma"/>
          <w:lang w:eastAsia="ar-SA"/>
        </w:rPr>
      </w:pPr>
      <w:r w:rsidRPr="009D3FED">
        <w:rPr>
          <w:rFonts w:ascii="Tahoma" w:eastAsia="Tahoma" w:hAnsi="Tahoma" w:cs="Tahoma"/>
          <w:lang w:eastAsia="ar-SA"/>
        </w:rPr>
        <w:tab/>
        <w:t>Se va executa o priza de pamant formate din electrozi verticali tip cruce 50x50x30 galvanizati, ingropati la 0,5 m de la cota terenului amenajat la o distanta de minim 1.5 m intre fiecare si electrozi orizontali din platbanda OlZn de 40x4 mm fiecare si avand lungimea de minim 1.5 m.</w:t>
      </w:r>
    </w:p>
    <w:p w14:paraId="4D30E65C" w14:textId="77777777" w:rsidR="00EE7705" w:rsidRPr="009D3FED" w:rsidRDefault="00EE7705" w:rsidP="00EE7705">
      <w:pPr>
        <w:numPr>
          <w:ilvl w:val="12"/>
          <w:numId w:val="0"/>
        </w:numPr>
        <w:tabs>
          <w:tab w:val="left" w:pos="567"/>
          <w:tab w:val="center" w:pos="6096"/>
        </w:tabs>
        <w:suppressAutoHyphens/>
        <w:spacing w:after="0" w:line="240" w:lineRule="auto"/>
        <w:rPr>
          <w:rFonts w:ascii="Tahoma" w:eastAsia="Tahoma" w:hAnsi="Tahoma" w:cs="Tahoma"/>
          <w:lang w:val="it-IT" w:eastAsia="ar-SA"/>
        </w:rPr>
      </w:pPr>
      <w:r w:rsidRPr="009D3FED">
        <w:rPr>
          <w:rFonts w:ascii="Tahoma" w:eastAsia="Calibri" w:hAnsi="Tahoma" w:cs="Tahoma"/>
          <w:lang w:eastAsia="ar-SA"/>
        </w:rPr>
        <w:tab/>
        <w:t xml:space="preserve">Premergator punerii sub tensiune, se va efectua masurarea rezistentei de dispersie a prizei de pamant. Valoarea acesteia trebuie sa fie mai mica de 1 </w:t>
      </w:r>
      <w:r w:rsidRPr="009D3FED">
        <w:rPr>
          <w:rFonts w:ascii="Tahoma" w:eastAsia="Calibri" w:hAnsi="Tahoma" w:cs="Tahoma"/>
          <w:lang w:eastAsia="ar-SA"/>
        </w:rPr>
        <w:sym w:font="Symbol" w:char="F057"/>
      </w:r>
      <w:r w:rsidRPr="009D3FED">
        <w:rPr>
          <w:rFonts w:ascii="Tahoma" w:eastAsia="Calibri" w:hAnsi="Tahoma" w:cs="Tahoma"/>
          <w:lang w:eastAsia="ar-SA"/>
        </w:rPr>
        <w:t>, in caz contrar priza de pamant va fi suplimentata cu electrozi verticali, legati prin platbanda OL-Zn.</w:t>
      </w:r>
    </w:p>
    <w:p w14:paraId="6802359B" w14:textId="77777777" w:rsidR="00EE7705" w:rsidRPr="009D3FED" w:rsidRDefault="00EE7705" w:rsidP="00EE7705">
      <w:pPr>
        <w:numPr>
          <w:ilvl w:val="12"/>
          <w:numId w:val="0"/>
        </w:numPr>
        <w:tabs>
          <w:tab w:val="left" w:pos="567"/>
          <w:tab w:val="center" w:pos="6096"/>
        </w:tabs>
        <w:suppressAutoHyphens/>
        <w:spacing w:after="0" w:line="240" w:lineRule="auto"/>
        <w:rPr>
          <w:rFonts w:ascii="Tahoma" w:eastAsia="Tahoma" w:hAnsi="Tahoma" w:cs="Tahoma"/>
          <w:color w:val="FF0000"/>
          <w:lang w:eastAsia="ar-SA"/>
        </w:rPr>
      </w:pPr>
      <w:r w:rsidRPr="009D3FED">
        <w:rPr>
          <w:rFonts w:ascii="Tahoma" w:eastAsia="Tahoma" w:hAnsi="Tahoma" w:cs="Tahoma"/>
          <w:lang w:eastAsia="ar-SA"/>
        </w:rPr>
        <w:tab/>
        <w:t xml:space="preserve">Inainte de punerea in functiune a instalatiei se va verifica impedanta de dispersie a instalatiei de legare la pamant (priza de pamant) care trebuie sa fie mai mica de 1 Ω fiind comuna pentru instalatia electrica interioara si pentru IPT. In cazul in care rezistenta de dispersie a prizei de pamant existente este mai mare de 1 </w:t>
      </w:r>
      <w:r w:rsidRPr="009D3FED">
        <w:rPr>
          <w:rFonts w:ascii="Tahoma" w:eastAsia="Tahoma" w:hAnsi="Tahoma" w:cs="Tahoma"/>
          <w:lang w:val="it-IT" w:eastAsia="ar-SA"/>
        </w:rPr>
        <w:sym w:font="Symbol" w:char="F057"/>
      </w:r>
      <w:r w:rsidRPr="009D3FED">
        <w:rPr>
          <w:rFonts w:ascii="Tahoma" w:eastAsia="Tahoma" w:hAnsi="Tahoma" w:cs="Tahoma"/>
          <w:lang w:val="it-IT" w:eastAsia="ar-SA"/>
        </w:rPr>
        <w:t xml:space="preserve"> aceasta va fi suplimentata cu priza de pamant artificiala, realizata cu electrozi verticali din teava sau profile OL-Zn, legate prin platbanda OL-Zn pana la obtinerea unei valori sub 1 </w:t>
      </w:r>
      <w:r w:rsidRPr="009D3FED">
        <w:rPr>
          <w:rFonts w:ascii="Tahoma" w:eastAsia="Tahoma" w:hAnsi="Tahoma" w:cs="Tahoma"/>
          <w:lang w:val="it-IT" w:eastAsia="ar-SA"/>
        </w:rPr>
        <w:sym w:font="Symbol" w:char="F057"/>
      </w:r>
      <w:r w:rsidRPr="009D3FED">
        <w:rPr>
          <w:rFonts w:ascii="Tahoma" w:eastAsia="Tahoma" w:hAnsi="Tahoma" w:cs="Tahoma"/>
          <w:lang w:val="it-IT" w:eastAsia="ar-SA"/>
        </w:rPr>
        <w:t>.</w:t>
      </w:r>
      <w:r w:rsidRPr="009D3FED">
        <w:rPr>
          <w:rFonts w:ascii="Tahoma" w:eastAsia="Tahoma" w:hAnsi="Tahoma" w:cs="Tahoma"/>
          <w:lang w:eastAsia="ar-SA"/>
        </w:rPr>
        <w:tab/>
      </w:r>
    </w:p>
    <w:p w14:paraId="37CF6183" w14:textId="77777777" w:rsidR="009D3FED" w:rsidRDefault="009D3FED" w:rsidP="00EE7705">
      <w:pPr>
        <w:tabs>
          <w:tab w:val="left" w:pos="567"/>
        </w:tabs>
        <w:suppressAutoHyphens/>
        <w:spacing w:after="0" w:line="240" w:lineRule="auto"/>
        <w:rPr>
          <w:rFonts w:ascii="Tahoma" w:eastAsia="Tahoma" w:hAnsi="Tahoma" w:cs="Tahoma"/>
          <w:i/>
          <w:u w:val="single"/>
          <w:lang w:val="fr-FR" w:eastAsia="ar-SA"/>
        </w:rPr>
      </w:pPr>
    </w:p>
    <w:p w14:paraId="29DCAF24" w14:textId="5049D779" w:rsidR="009D3FED" w:rsidDel="00D71CDF" w:rsidRDefault="009D3FED" w:rsidP="00EE7705">
      <w:pPr>
        <w:tabs>
          <w:tab w:val="left" w:pos="567"/>
        </w:tabs>
        <w:suppressAutoHyphens/>
        <w:spacing w:after="0" w:line="240" w:lineRule="auto"/>
        <w:rPr>
          <w:del w:id="13" w:author="user" w:date="2023-10-02T17:42:00Z"/>
          <w:rFonts w:ascii="Tahoma" w:eastAsia="Tahoma" w:hAnsi="Tahoma" w:cs="Tahoma"/>
          <w:i/>
          <w:u w:val="single"/>
          <w:lang w:val="fr-FR" w:eastAsia="ar-SA"/>
        </w:rPr>
      </w:pPr>
    </w:p>
    <w:p w14:paraId="1237B5AC" w14:textId="3BDC28EE" w:rsidR="003809E8" w:rsidDel="00D71CDF" w:rsidRDefault="003809E8" w:rsidP="00EE7705">
      <w:pPr>
        <w:tabs>
          <w:tab w:val="left" w:pos="567"/>
        </w:tabs>
        <w:suppressAutoHyphens/>
        <w:spacing w:after="0" w:line="240" w:lineRule="auto"/>
        <w:rPr>
          <w:del w:id="14" w:author="user" w:date="2023-10-02T17:42:00Z"/>
          <w:rFonts w:ascii="Tahoma" w:eastAsia="Tahoma" w:hAnsi="Tahoma" w:cs="Tahoma"/>
          <w:i/>
          <w:u w:val="single"/>
          <w:lang w:val="fr-FR" w:eastAsia="ar-SA"/>
        </w:rPr>
      </w:pPr>
    </w:p>
    <w:p w14:paraId="7E4146CC" w14:textId="081B027D" w:rsidR="003809E8" w:rsidDel="00D71CDF" w:rsidRDefault="003809E8" w:rsidP="00EE7705">
      <w:pPr>
        <w:tabs>
          <w:tab w:val="left" w:pos="567"/>
        </w:tabs>
        <w:suppressAutoHyphens/>
        <w:spacing w:after="0" w:line="240" w:lineRule="auto"/>
        <w:rPr>
          <w:del w:id="15" w:author="user" w:date="2023-10-02T17:42:00Z"/>
          <w:rFonts w:ascii="Tahoma" w:eastAsia="Tahoma" w:hAnsi="Tahoma" w:cs="Tahoma"/>
          <w:i/>
          <w:u w:val="single"/>
          <w:lang w:val="fr-FR" w:eastAsia="ar-SA"/>
        </w:rPr>
      </w:pPr>
    </w:p>
    <w:p w14:paraId="2945EC9B" w14:textId="0F3B2897" w:rsidR="003809E8" w:rsidDel="00D71CDF" w:rsidRDefault="003809E8" w:rsidP="00EE7705">
      <w:pPr>
        <w:tabs>
          <w:tab w:val="left" w:pos="567"/>
        </w:tabs>
        <w:suppressAutoHyphens/>
        <w:spacing w:after="0" w:line="240" w:lineRule="auto"/>
        <w:rPr>
          <w:del w:id="16" w:author="user" w:date="2023-10-02T17:42:00Z"/>
          <w:rFonts w:ascii="Tahoma" w:eastAsia="Tahoma" w:hAnsi="Tahoma" w:cs="Tahoma"/>
          <w:i/>
          <w:u w:val="single"/>
          <w:lang w:val="fr-FR" w:eastAsia="ar-SA"/>
        </w:rPr>
      </w:pPr>
    </w:p>
    <w:p w14:paraId="7A92D0BE" w14:textId="77777777" w:rsidR="00EE7705" w:rsidRPr="009D3FED" w:rsidRDefault="00EE7705" w:rsidP="00EE7705">
      <w:pPr>
        <w:tabs>
          <w:tab w:val="left" w:pos="567"/>
        </w:tabs>
        <w:suppressAutoHyphens/>
        <w:spacing w:after="0" w:line="240" w:lineRule="auto"/>
        <w:rPr>
          <w:rFonts w:ascii="Tahoma" w:eastAsia="Tahoma" w:hAnsi="Tahoma" w:cs="Tahoma"/>
          <w:i/>
          <w:u w:val="single"/>
          <w:lang w:val="fr-FR" w:eastAsia="ar-SA"/>
        </w:rPr>
      </w:pPr>
      <w:r w:rsidRPr="009D3FED">
        <w:rPr>
          <w:rFonts w:ascii="Tahoma" w:eastAsia="Tahoma" w:hAnsi="Tahoma" w:cs="Tahoma"/>
          <w:i/>
          <w:u w:val="single"/>
          <w:lang w:val="fr-FR" w:eastAsia="ar-SA"/>
        </w:rPr>
        <w:t>Protectia impotriva socurilor electrice</w:t>
      </w:r>
    </w:p>
    <w:p w14:paraId="6D5F1271" w14:textId="77777777" w:rsidR="00EE7705" w:rsidRPr="009D3FED" w:rsidRDefault="00EE7705" w:rsidP="00EE7705">
      <w:pPr>
        <w:numPr>
          <w:ilvl w:val="12"/>
          <w:numId w:val="0"/>
        </w:numPr>
        <w:tabs>
          <w:tab w:val="left" w:pos="567"/>
          <w:tab w:val="center" w:pos="6096"/>
        </w:tabs>
        <w:suppressAutoHyphens/>
        <w:spacing w:after="0" w:line="240" w:lineRule="auto"/>
        <w:ind w:firstLine="540"/>
        <w:rPr>
          <w:rFonts w:ascii="Tahoma" w:eastAsia="Tahoma" w:hAnsi="Tahoma" w:cs="Tahoma"/>
          <w:lang w:val="it-IT" w:eastAsia="ar-SA"/>
        </w:rPr>
      </w:pPr>
      <w:r w:rsidRPr="009D3FED">
        <w:rPr>
          <w:rFonts w:ascii="Tahoma" w:eastAsia="Tahoma" w:hAnsi="Tahoma" w:cs="Tahoma"/>
          <w:lang w:eastAsia="ar-SA"/>
        </w:rPr>
        <w:tab/>
      </w:r>
      <w:r w:rsidRPr="009D3FED">
        <w:rPr>
          <w:rFonts w:ascii="Tahoma" w:eastAsia="Tahoma" w:hAnsi="Tahoma" w:cs="Tahoma"/>
          <w:lang w:val="it-IT" w:eastAsia="ar-SA"/>
        </w:rPr>
        <w:t>Sistemul de distributie si de protectie a utilizatorilor impotriva socurilor electrice va fi de tip TN-S, cu nul de protectie distribuit la toate aparatele de racordare prin al treilea conductor al circuitului (nul de protectie), care va avea, obligatoriu, izolatie de culoare galben/verde.</w:t>
      </w:r>
    </w:p>
    <w:p w14:paraId="735357FB" w14:textId="77777777" w:rsidR="00EE7705" w:rsidRPr="009D3FED" w:rsidRDefault="00EE7705" w:rsidP="00EE7705">
      <w:pPr>
        <w:numPr>
          <w:ilvl w:val="12"/>
          <w:numId w:val="0"/>
        </w:numPr>
        <w:tabs>
          <w:tab w:val="left" w:pos="567"/>
          <w:tab w:val="center" w:pos="6096"/>
        </w:tabs>
        <w:suppressAutoHyphens/>
        <w:spacing w:after="0" w:line="240" w:lineRule="auto"/>
        <w:ind w:firstLine="540"/>
        <w:rPr>
          <w:rFonts w:ascii="Tahoma" w:eastAsia="Tahoma" w:hAnsi="Tahoma" w:cs="Tahoma"/>
          <w:lang w:val="it-IT" w:eastAsia="ar-SA"/>
        </w:rPr>
      </w:pPr>
      <w:r w:rsidRPr="009D3FED">
        <w:rPr>
          <w:rFonts w:ascii="Tahoma" w:eastAsia="Tahoma" w:hAnsi="Tahoma" w:cs="Tahoma"/>
          <w:lang w:val="it-IT" w:eastAsia="ar-SA"/>
        </w:rPr>
        <w:tab/>
        <w:t>Borna nulului de protectie, se va executa la nivelul tablourilor de distributie si se va conecta la instalatia de pamantare.</w:t>
      </w:r>
    </w:p>
    <w:p w14:paraId="5F633DC7" w14:textId="77777777" w:rsidR="00EE7705" w:rsidRPr="009D3FED" w:rsidRDefault="00EE7705" w:rsidP="00EE7705">
      <w:pPr>
        <w:numPr>
          <w:ilvl w:val="12"/>
          <w:numId w:val="0"/>
        </w:numPr>
        <w:tabs>
          <w:tab w:val="left" w:pos="567"/>
          <w:tab w:val="center" w:pos="6096"/>
        </w:tabs>
        <w:suppressAutoHyphens/>
        <w:spacing w:after="0" w:line="240" w:lineRule="auto"/>
        <w:ind w:firstLine="540"/>
        <w:rPr>
          <w:rFonts w:ascii="Tahoma" w:eastAsia="Tahoma" w:hAnsi="Tahoma" w:cs="Tahoma"/>
          <w:lang w:val="it-IT" w:eastAsia="ar-SA"/>
        </w:rPr>
      </w:pPr>
      <w:r w:rsidRPr="009D3FED">
        <w:rPr>
          <w:rFonts w:ascii="Tahoma" w:eastAsia="Tahoma" w:hAnsi="Tahoma" w:cs="Tahoma"/>
          <w:lang w:val="it-IT" w:eastAsia="ar-SA"/>
        </w:rPr>
        <w:tab/>
      </w:r>
      <w:r w:rsidRPr="009D3FED">
        <w:rPr>
          <w:rFonts w:ascii="Tahoma" w:eastAsia="Tahoma" w:hAnsi="Tahoma" w:cs="Tahoma"/>
          <w:lang w:val="it-IT" w:eastAsia="ar-SA"/>
        </w:rPr>
        <w:tab/>
        <w:t>Protectia impotriva atingerilor directe se va realiza prin izolarea partilor active, amplasarea partilor active ale instalatiilor in firide inchise, prin izolatiile corespunzatoare ale circuitelor electrice (conductoare izolate in tuburi izolante, cabluri cu izolatie si manta din PVC), si prin carcasele izolante ale aparatelor electrice.</w:t>
      </w:r>
    </w:p>
    <w:p w14:paraId="7D45F666" w14:textId="77777777" w:rsidR="00EE7705" w:rsidRPr="009D3FED" w:rsidRDefault="00EE7705" w:rsidP="00EE7705">
      <w:pPr>
        <w:numPr>
          <w:ilvl w:val="12"/>
          <w:numId w:val="0"/>
        </w:numPr>
        <w:tabs>
          <w:tab w:val="left" w:pos="567"/>
          <w:tab w:val="center" w:pos="6096"/>
        </w:tabs>
        <w:suppressAutoHyphens/>
        <w:spacing w:after="0" w:line="240" w:lineRule="auto"/>
        <w:ind w:firstLine="540"/>
        <w:rPr>
          <w:rFonts w:ascii="Tahoma" w:eastAsia="Tahoma" w:hAnsi="Tahoma" w:cs="Tahoma"/>
          <w:lang w:val="it-IT" w:eastAsia="ar-SA"/>
        </w:rPr>
      </w:pPr>
      <w:r w:rsidRPr="009D3FED">
        <w:rPr>
          <w:rFonts w:ascii="Tahoma" w:eastAsia="Tahoma" w:hAnsi="Tahoma" w:cs="Tahoma"/>
          <w:lang w:val="it-IT" w:eastAsia="ar-SA"/>
        </w:rPr>
        <w:tab/>
      </w:r>
      <w:r w:rsidRPr="009D3FED">
        <w:rPr>
          <w:rFonts w:ascii="Tahoma" w:eastAsia="Tahoma" w:hAnsi="Tahoma" w:cs="Tahoma"/>
          <w:lang w:eastAsia="ar-SA"/>
        </w:rPr>
        <w:t xml:space="preserve">Protectia impotriva atingerilor indirecte se va realiza prin intreruperea automata a alimentarii prin sigurante </w:t>
      </w:r>
      <w:r w:rsidRPr="009D3FED">
        <w:rPr>
          <w:rFonts w:ascii="Tahoma" w:eastAsia="Tahoma" w:hAnsi="Tahoma" w:cs="Tahoma"/>
          <w:lang w:val="it-IT" w:eastAsia="ar-SA"/>
        </w:rPr>
        <w:t xml:space="preserve">echipate cu dispozitive de protectie diferentiala de 30 mA </w:t>
      </w:r>
      <w:r w:rsidRPr="009D3FED">
        <w:rPr>
          <w:rFonts w:ascii="Tahoma" w:eastAsia="Tahoma" w:hAnsi="Tahoma" w:cs="Tahoma"/>
          <w:lang w:eastAsia="ar-SA"/>
        </w:rPr>
        <w:t>prevazute a se monta la intrarea in firide a fiecarui circuit proiectat</w:t>
      </w:r>
      <w:r w:rsidRPr="009D3FED">
        <w:rPr>
          <w:rFonts w:ascii="Tahoma" w:eastAsia="Tahoma" w:hAnsi="Tahoma" w:cs="Tahoma"/>
          <w:lang w:val="it-IT" w:eastAsia="ar-SA"/>
        </w:rPr>
        <w:t>.</w:t>
      </w:r>
    </w:p>
    <w:p w14:paraId="000A919B" w14:textId="77777777" w:rsidR="00EE7705" w:rsidRPr="009D3FED" w:rsidRDefault="00EE7705" w:rsidP="00EE7705">
      <w:pPr>
        <w:numPr>
          <w:ilvl w:val="12"/>
          <w:numId w:val="0"/>
        </w:numPr>
        <w:tabs>
          <w:tab w:val="left" w:pos="567"/>
          <w:tab w:val="center" w:pos="6096"/>
        </w:tabs>
        <w:suppressAutoHyphens/>
        <w:spacing w:after="0" w:line="240" w:lineRule="auto"/>
        <w:ind w:firstLine="540"/>
        <w:rPr>
          <w:rFonts w:ascii="Tahoma" w:eastAsia="Tahoma" w:hAnsi="Tahoma" w:cs="Tahoma"/>
          <w:lang w:val="it-IT" w:eastAsia="ar-SA"/>
        </w:rPr>
      </w:pPr>
      <w:r w:rsidRPr="009D3FED">
        <w:rPr>
          <w:rFonts w:ascii="Tahoma" w:eastAsia="Tahoma" w:hAnsi="Tahoma" w:cs="Tahoma"/>
          <w:lang w:val="it-IT" w:eastAsia="ar-SA"/>
        </w:rPr>
        <w:tab/>
        <w:t>Protectia circuitelor la scurtcircuit si suprasarcina se asigura prin utilizarea disjunctoarelor magnetotermice instalate in tablol electric de distributie.</w:t>
      </w:r>
    </w:p>
    <w:p w14:paraId="3080A62D" w14:textId="77777777" w:rsidR="00EE7705" w:rsidRPr="009D3FED" w:rsidRDefault="00EE7705" w:rsidP="00EE7705">
      <w:pPr>
        <w:numPr>
          <w:ilvl w:val="12"/>
          <w:numId w:val="0"/>
        </w:numPr>
        <w:tabs>
          <w:tab w:val="left" w:pos="567"/>
          <w:tab w:val="center" w:pos="6096"/>
        </w:tabs>
        <w:suppressAutoHyphens/>
        <w:spacing w:after="0" w:line="240" w:lineRule="auto"/>
        <w:ind w:firstLine="540"/>
        <w:rPr>
          <w:rFonts w:ascii="Tahoma" w:eastAsia="Tahoma" w:hAnsi="Tahoma" w:cs="Tahoma"/>
          <w:lang w:val="it-IT" w:eastAsia="ar-SA"/>
        </w:rPr>
      </w:pPr>
      <w:r w:rsidRPr="009D3FED">
        <w:rPr>
          <w:rFonts w:ascii="Tahoma" w:eastAsia="Tahoma" w:hAnsi="Tahoma" w:cs="Tahoma"/>
          <w:lang w:val="it-IT" w:eastAsia="ar-SA"/>
        </w:rPr>
        <w:tab/>
        <w:t>Toate partile metalice ale instalatiei electrice (tablouri, tuburile de protectie si tevile metalice ale instalatiilor interioare, etc.) se vor lega la priza de pamant, direct sau prin bara de egalizare a potentialelor (BEP), dupa caz.</w:t>
      </w:r>
    </w:p>
    <w:p w14:paraId="5273CF09" w14:textId="77777777" w:rsidR="00EE7705" w:rsidRPr="009D3FED" w:rsidRDefault="00EE7705" w:rsidP="00EE7705">
      <w:pPr>
        <w:numPr>
          <w:ilvl w:val="12"/>
          <w:numId w:val="0"/>
        </w:numPr>
        <w:tabs>
          <w:tab w:val="left" w:pos="567"/>
          <w:tab w:val="center" w:pos="6096"/>
        </w:tabs>
        <w:suppressAutoHyphens/>
        <w:spacing w:after="0" w:line="240" w:lineRule="auto"/>
        <w:ind w:firstLine="540"/>
        <w:rPr>
          <w:rFonts w:ascii="Tahoma" w:eastAsia="Tahoma" w:hAnsi="Tahoma" w:cs="Tahoma"/>
          <w:lang w:eastAsia="ar-SA"/>
        </w:rPr>
      </w:pPr>
      <w:r w:rsidRPr="009D3FED">
        <w:rPr>
          <w:rFonts w:ascii="Tahoma" w:eastAsia="Tahoma" w:hAnsi="Tahoma" w:cs="Tahoma"/>
          <w:lang w:eastAsia="ar-SA"/>
        </w:rPr>
        <w:tab/>
        <w:t xml:space="preserve">Conductoarele de echipotentializare se conecteaza la conducte prin intermediul unor bratari metalice, </w:t>
      </w:r>
      <w:r w:rsidRPr="00867C11">
        <w:rPr>
          <w:rPrChange w:id="17" w:author="user" w:date="2023-10-02T17:47:00Z">
            <w:rPr>
              <w:rFonts w:ascii="Tahoma" w:eastAsia="Tahoma" w:hAnsi="Tahoma" w:cs="Tahoma"/>
              <w:lang w:eastAsia="ar-SA"/>
            </w:rPr>
          </w:rPrChange>
        </w:rPr>
        <w:t>prin</w:t>
      </w:r>
      <w:r w:rsidRPr="009D3FED">
        <w:rPr>
          <w:rFonts w:ascii="Tahoma" w:eastAsia="Tahoma" w:hAnsi="Tahoma" w:cs="Tahoma"/>
          <w:lang w:eastAsia="ar-SA"/>
        </w:rPr>
        <w:t xml:space="preserve"> contact direct. Bara de egalizare a potentialelor se va lega la priza de pamant a instalatiei electrice prin conductor de otel de 50 mmp sau platbanda OlZn de 40x4 mm.</w:t>
      </w:r>
    </w:p>
    <w:p w14:paraId="3FDA66B5" w14:textId="77777777" w:rsidR="009D3FED" w:rsidRDefault="009D3FED" w:rsidP="00EE7705">
      <w:pPr>
        <w:tabs>
          <w:tab w:val="left" w:pos="567"/>
        </w:tabs>
        <w:suppressAutoHyphens/>
        <w:spacing w:after="0" w:line="240" w:lineRule="auto"/>
        <w:rPr>
          <w:rFonts w:ascii="Tahoma" w:eastAsia="Tahoma" w:hAnsi="Tahoma" w:cs="Tahoma"/>
          <w:i/>
          <w:u w:val="single"/>
          <w:lang w:eastAsia="ar-SA"/>
        </w:rPr>
      </w:pPr>
    </w:p>
    <w:p w14:paraId="38A310CF" w14:textId="77777777" w:rsidR="00EE7705" w:rsidRPr="009D3FED" w:rsidRDefault="00EE7705" w:rsidP="00EE7705">
      <w:pPr>
        <w:tabs>
          <w:tab w:val="left" w:pos="567"/>
        </w:tabs>
        <w:suppressAutoHyphens/>
        <w:spacing w:after="0" w:line="240" w:lineRule="auto"/>
        <w:rPr>
          <w:rFonts w:ascii="Tahoma" w:eastAsia="Tahoma" w:hAnsi="Tahoma" w:cs="Tahoma"/>
          <w:i/>
          <w:u w:val="single"/>
          <w:lang w:eastAsia="ar-SA"/>
        </w:rPr>
      </w:pPr>
      <w:r w:rsidRPr="009D3FED">
        <w:rPr>
          <w:rFonts w:ascii="Tahoma" w:eastAsia="Tahoma" w:hAnsi="Tahoma" w:cs="Tahoma"/>
          <w:i/>
          <w:u w:val="single"/>
          <w:lang w:eastAsia="ar-SA"/>
        </w:rPr>
        <w:t>Instalatia de curenti slabi</w:t>
      </w:r>
    </w:p>
    <w:p w14:paraId="62C8B3FB" w14:textId="77777777" w:rsidR="00EE7705" w:rsidRPr="009D3FED" w:rsidRDefault="00EE7705" w:rsidP="00EE7705">
      <w:pPr>
        <w:numPr>
          <w:ilvl w:val="12"/>
          <w:numId w:val="0"/>
        </w:numPr>
        <w:tabs>
          <w:tab w:val="left" w:pos="567"/>
          <w:tab w:val="center" w:pos="6096"/>
        </w:tabs>
        <w:suppressAutoHyphens/>
        <w:spacing w:after="0" w:line="240" w:lineRule="auto"/>
        <w:rPr>
          <w:rFonts w:ascii="Tahoma" w:eastAsia="Tahoma" w:hAnsi="Tahoma" w:cs="Tahoma"/>
          <w:lang w:val="it-IT" w:eastAsia="ar-SA"/>
        </w:rPr>
      </w:pPr>
      <w:r w:rsidRPr="009D3FED">
        <w:rPr>
          <w:rFonts w:ascii="Tahoma" w:eastAsia="Tahoma" w:hAnsi="Tahoma" w:cs="Tahoma"/>
          <w:lang w:val="it-IT" w:eastAsia="ar-SA"/>
        </w:rPr>
        <w:tab/>
        <w:t>La cererea beneficiarului intreaga contructie v-a fi supravegheata video, prin intermediul a 8 camere video exterioare montate pe stalpii exteriori astfel incat sa protejeze intreaga constructie. Se vor alimenta prin cablu UTP CAT 7 montat subteran in tub de protectie. In birou se vor monta prize de date.</w:t>
      </w:r>
    </w:p>
    <w:p w14:paraId="48AD9BC5"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it-IT"/>
        </w:rPr>
      </w:pPr>
    </w:p>
    <w:p w14:paraId="473DAA82" w14:textId="77777777" w:rsidR="009248EB" w:rsidRPr="009D3FED" w:rsidRDefault="009248EB" w:rsidP="009248EB">
      <w:pPr>
        <w:widowControl w:val="0"/>
        <w:suppressLineNumbers/>
        <w:suppressAutoHyphens/>
        <w:spacing w:after="0" w:line="240" w:lineRule="auto"/>
        <w:ind w:right="127" w:hanging="90"/>
        <w:rPr>
          <w:rFonts w:ascii="Tahoma" w:eastAsia="Tahoma" w:hAnsi="Tahoma" w:cs="Tahoma"/>
          <w:b/>
          <w:bCs/>
          <w:lang w:eastAsia="ar-SA"/>
        </w:rPr>
      </w:pPr>
      <w:r w:rsidRPr="009D3FED">
        <w:rPr>
          <w:rFonts w:ascii="Tahoma" w:eastAsia="Tahoma" w:hAnsi="Tahoma" w:cs="Tahoma"/>
          <w:b/>
          <w:bCs/>
          <w:lang w:eastAsia="ar-SA"/>
        </w:rPr>
        <w:t>Necesarul de utilitati si de relocare/protejare, dupa caz:</w:t>
      </w:r>
    </w:p>
    <w:p w14:paraId="23C3242E" w14:textId="77777777" w:rsidR="009248EB" w:rsidRPr="009D3FED" w:rsidRDefault="009248EB" w:rsidP="009248EB">
      <w:pPr>
        <w:widowControl w:val="0"/>
        <w:suppressLineNumbers/>
        <w:suppressAutoHyphens/>
        <w:spacing w:after="0" w:line="240" w:lineRule="auto"/>
        <w:ind w:right="127" w:hanging="90"/>
        <w:rPr>
          <w:rFonts w:ascii="Tahoma" w:eastAsia="Tahoma" w:hAnsi="Tahoma" w:cs="Tahoma"/>
          <w:bCs/>
          <w:lang w:eastAsia="ar-SA"/>
        </w:rPr>
      </w:pPr>
      <w:r w:rsidRPr="009D3FED">
        <w:rPr>
          <w:rFonts w:ascii="Tahoma" w:eastAsia="Tahoma" w:hAnsi="Tahoma" w:cs="Tahoma"/>
          <w:bCs/>
          <w:lang w:eastAsia="ar-SA"/>
        </w:rPr>
        <w:t>Consumul de apa rece menajera : 20,16 mc/an.</w:t>
      </w:r>
    </w:p>
    <w:p w14:paraId="104FC238" w14:textId="77777777" w:rsidR="009248EB" w:rsidRPr="009D3FED" w:rsidRDefault="009248EB" w:rsidP="009248EB">
      <w:pPr>
        <w:widowControl w:val="0"/>
        <w:suppressLineNumbers/>
        <w:suppressAutoHyphens/>
        <w:spacing w:after="0" w:line="240" w:lineRule="auto"/>
        <w:ind w:right="127" w:hanging="90"/>
        <w:rPr>
          <w:rFonts w:ascii="Tahoma" w:eastAsia="Tahoma" w:hAnsi="Tahoma" w:cs="Tahoma"/>
          <w:bCs/>
          <w:lang w:eastAsia="ar-SA"/>
        </w:rPr>
      </w:pPr>
      <w:r w:rsidRPr="009D3FED">
        <w:rPr>
          <w:rFonts w:ascii="Tahoma" w:eastAsia="Tahoma" w:hAnsi="Tahoma" w:cs="Tahoma"/>
          <w:bCs/>
          <w:lang w:eastAsia="ar-SA"/>
        </w:rPr>
        <w:t>Consumul de apa uzata menajera evacuata: 20,16 mc/an.</w:t>
      </w:r>
    </w:p>
    <w:p w14:paraId="5EDA9916" w14:textId="77777777" w:rsidR="009248EB" w:rsidRPr="009D3FED" w:rsidRDefault="009248EB" w:rsidP="009248EB">
      <w:pPr>
        <w:widowControl w:val="0"/>
        <w:suppressLineNumbers/>
        <w:suppressAutoHyphens/>
        <w:spacing w:after="0" w:line="240" w:lineRule="auto"/>
        <w:ind w:right="127" w:hanging="90"/>
        <w:rPr>
          <w:rFonts w:ascii="Tahoma" w:eastAsia="Tahoma" w:hAnsi="Tahoma" w:cs="Tahoma"/>
          <w:bCs/>
          <w:lang w:eastAsia="ar-SA"/>
        </w:rPr>
      </w:pPr>
      <w:r w:rsidRPr="009D3FED">
        <w:rPr>
          <w:rFonts w:ascii="Tahoma" w:eastAsia="Tahoma" w:hAnsi="Tahoma" w:cs="Tahoma"/>
          <w:bCs/>
          <w:lang w:eastAsia="ar-SA"/>
        </w:rPr>
        <w:t>Consumul de energie electrica : 9 072 kWh/an.</w:t>
      </w:r>
    </w:p>
    <w:p w14:paraId="23F5CE2A" w14:textId="77777777" w:rsidR="00D71CDF" w:rsidRDefault="00D71CDF" w:rsidP="00867C11">
      <w:pPr>
        <w:widowControl w:val="0"/>
        <w:suppressLineNumbers/>
        <w:shd w:val="clear" w:color="auto" w:fill="FFFFFF" w:themeFill="background1"/>
        <w:suppressAutoHyphens/>
        <w:spacing w:after="0" w:line="240" w:lineRule="auto"/>
        <w:ind w:left="-90" w:right="127"/>
        <w:rPr>
          <w:ins w:id="18" w:author="user" w:date="2023-10-02T17:47:00Z"/>
          <w:rFonts w:ascii="Tahoma" w:eastAsia="Tahoma" w:hAnsi="Tahoma" w:cs="Tahoma"/>
          <w:bCs/>
          <w:lang w:eastAsia="ar-SA"/>
        </w:rPr>
      </w:pPr>
      <w:ins w:id="19" w:author="user" w:date="2023-10-02T17:47:00Z">
        <w:r>
          <w:rPr>
            <w:rFonts w:ascii="Tahoma" w:eastAsia="Tahoma" w:hAnsi="Tahoma" w:cs="Tahoma"/>
            <w:bCs/>
            <w:lang w:eastAsia="ar-SA"/>
          </w:rPr>
          <w:t xml:space="preserve">Proiectul propus nu va influenta in mod semnificativ cererea de energie. </w:t>
        </w:r>
      </w:ins>
    </w:p>
    <w:p w14:paraId="27F2DFF9" w14:textId="77777777" w:rsidR="00D71CDF" w:rsidRPr="009D3FED" w:rsidRDefault="00D71CDF" w:rsidP="00867C11">
      <w:pPr>
        <w:widowControl w:val="0"/>
        <w:suppressLineNumbers/>
        <w:shd w:val="clear" w:color="auto" w:fill="FFFFFF" w:themeFill="background1"/>
        <w:suppressAutoHyphens/>
        <w:spacing w:after="0" w:line="240" w:lineRule="auto"/>
        <w:ind w:left="-90" w:right="127"/>
        <w:rPr>
          <w:ins w:id="20" w:author="user" w:date="2023-10-02T17:47:00Z"/>
          <w:rFonts w:ascii="Tahoma" w:eastAsia="Tahoma" w:hAnsi="Tahoma" w:cs="Tahoma"/>
          <w:bCs/>
          <w:lang w:eastAsia="ar-SA"/>
        </w:rPr>
      </w:pPr>
      <w:ins w:id="21" w:author="user" w:date="2023-10-02T17:47:00Z">
        <w:r>
          <w:rPr>
            <w:rFonts w:ascii="Tahoma" w:eastAsia="Tahoma" w:hAnsi="Tahoma" w:cs="Tahoma"/>
            <w:bCs/>
            <w:lang w:eastAsia="ar-SA"/>
          </w:rPr>
          <w:t>Prin urmare nu s-a luat in calcul utilizarea unor surse regenerabile de energie, desi acest lucru este posibil.</w:t>
        </w:r>
      </w:ins>
    </w:p>
    <w:p w14:paraId="075D5E42" w14:textId="30B0C79C" w:rsidR="00D71CDF" w:rsidRPr="009D3FED" w:rsidDel="00867C11" w:rsidRDefault="00D71CDF" w:rsidP="009248EB">
      <w:pPr>
        <w:widowControl w:val="0"/>
        <w:suppressLineNumbers/>
        <w:suppressAutoHyphens/>
        <w:spacing w:after="0" w:line="240" w:lineRule="auto"/>
        <w:ind w:right="127" w:hanging="90"/>
        <w:rPr>
          <w:del w:id="22" w:author="user" w:date="2023-10-02T17:47:00Z"/>
          <w:rFonts w:ascii="Tahoma" w:eastAsia="Tahoma" w:hAnsi="Tahoma" w:cs="Tahoma"/>
          <w:bCs/>
          <w:i/>
          <w:highlight w:val="lightGray"/>
          <w:lang w:eastAsia="ar-SA"/>
        </w:rPr>
      </w:pPr>
    </w:p>
    <w:p w14:paraId="5B753426" w14:textId="77777777" w:rsidR="009248EB" w:rsidRPr="009D3FED" w:rsidRDefault="009248EB" w:rsidP="009248EB">
      <w:pPr>
        <w:widowControl w:val="0"/>
        <w:suppressLineNumbers/>
        <w:suppressAutoHyphens/>
        <w:spacing w:after="0" w:line="240" w:lineRule="auto"/>
        <w:ind w:right="127" w:hanging="90"/>
        <w:rPr>
          <w:rFonts w:ascii="Tahoma" w:eastAsia="Tahoma" w:hAnsi="Tahoma" w:cs="Tahoma"/>
          <w:b/>
          <w:bCs/>
          <w:lang w:eastAsia="ar-SA"/>
        </w:rPr>
      </w:pPr>
      <w:r w:rsidRPr="009D3FED">
        <w:rPr>
          <w:rFonts w:ascii="Tahoma" w:eastAsia="Tahoma" w:hAnsi="Tahoma" w:cs="Tahoma"/>
          <w:b/>
          <w:bCs/>
          <w:lang w:eastAsia="ar-SA"/>
        </w:rPr>
        <w:t>Solutii pentru asigurarea utilitatilor necesare:</w:t>
      </w:r>
    </w:p>
    <w:p w14:paraId="3A5E8860" w14:textId="77777777" w:rsidR="009248EB" w:rsidRPr="009D3FED" w:rsidRDefault="009248EB" w:rsidP="009248EB">
      <w:pPr>
        <w:widowControl w:val="0"/>
        <w:suppressLineNumbers/>
        <w:suppressAutoHyphens/>
        <w:spacing w:after="0" w:line="240" w:lineRule="auto"/>
        <w:ind w:right="127" w:hanging="90"/>
        <w:rPr>
          <w:rFonts w:ascii="Tahoma" w:eastAsia="Tahoma" w:hAnsi="Tahoma" w:cs="Tahoma"/>
          <w:bCs/>
          <w:lang w:eastAsia="ar-SA"/>
        </w:rPr>
      </w:pPr>
      <w:r w:rsidRPr="009D3FED">
        <w:rPr>
          <w:rFonts w:ascii="Tahoma" w:eastAsia="Tahoma" w:hAnsi="Tahoma" w:cs="Tahoma"/>
          <w:bCs/>
          <w:lang w:eastAsia="ar-SA"/>
        </w:rPr>
        <w:t>Energia electrica va fi asigurata prin racordarea la reteaua publica existenta.</w:t>
      </w:r>
    </w:p>
    <w:p w14:paraId="57A28AF0" w14:textId="77777777" w:rsidR="009248EB" w:rsidRPr="009D3FED" w:rsidRDefault="009248EB" w:rsidP="009248EB">
      <w:pPr>
        <w:widowControl w:val="0"/>
        <w:suppressLineNumbers/>
        <w:suppressAutoHyphens/>
        <w:spacing w:after="0" w:line="240" w:lineRule="auto"/>
        <w:ind w:right="127" w:hanging="90"/>
        <w:rPr>
          <w:rFonts w:ascii="Tahoma" w:eastAsia="Tahoma" w:hAnsi="Tahoma" w:cs="Tahoma"/>
          <w:bCs/>
          <w:lang w:eastAsia="ar-SA"/>
        </w:rPr>
      </w:pPr>
      <w:r w:rsidRPr="009D3FED">
        <w:rPr>
          <w:rFonts w:ascii="Tahoma" w:eastAsia="Tahoma" w:hAnsi="Tahoma" w:cs="Tahoma"/>
          <w:bCs/>
          <w:lang w:eastAsia="ar-SA"/>
        </w:rPr>
        <w:t>Alimentarea cu apa va fi realizata prin racordarea la un put forat.</w:t>
      </w:r>
    </w:p>
    <w:p w14:paraId="11B8FEA5" w14:textId="77777777" w:rsidR="009248EB" w:rsidRPr="009D3FED" w:rsidRDefault="009248EB" w:rsidP="009248EB">
      <w:pPr>
        <w:widowControl w:val="0"/>
        <w:suppressLineNumbers/>
        <w:suppressAutoHyphens/>
        <w:spacing w:after="0" w:line="240" w:lineRule="auto"/>
        <w:ind w:right="127" w:hanging="90"/>
        <w:rPr>
          <w:rFonts w:ascii="Tahoma" w:eastAsia="Tahoma" w:hAnsi="Tahoma" w:cs="Tahoma"/>
          <w:bCs/>
          <w:lang w:eastAsia="ar-SA"/>
        </w:rPr>
      </w:pPr>
      <w:r w:rsidRPr="009D3FED">
        <w:rPr>
          <w:rFonts w:ascii="Tahoma" w:eastAsia="Tahoma" w:hAnsi="Tahoma" w:cs="Tahoma"/>
          <w:bCs/>
          <w:lang w:eastAsia="ar-SA"/>
        </w:rPr>
        <w:t>Evacuarea apelor uzate se va face intr-un bazin vidanjabil.</w:t>
      </w:r>
    </w:p>
    <w:p w14:paraId="010DB12C" w14:textId="77777777" w:rsidR="009248EB" w:rsidRPr="009D3FED" w:rsidRDefault="009248EB" w:rsidP="009248EB">
      <w:pPr>
        <w:widowControl w:val="0"/>
        <w:suppressLineNumbers/>
        <w:suppressAutoHyphens/>
        <w:spacing w:after="0" w:line="240" w:lineRule="auto"/>
        <w:ind w:right="127" w:hanging="90"/>
        <w:rPr>
          <w:rFonts w:ascii="Tahoma" w:eastAsia="Tahoma" w:hAnsi="Tahoma" w:cs="Tahoma"/>
          <w:bCs/>
          <w:lang w:eastAsia="ar-SA"/>
        </w:rPr>
      </w:pPr>
      <w:r w:rsidRPr="009D3FED">
        <w:rPr>
          <w:rFonts w:ascii="Tahoma" w:eastAsia="Tahoma" w:hAnsi="Tahoma" w:cs="Tahoma"/>
          <w:bCs/>
          <w:lang w:eastAsia="ar-SA"/>
        </w:rPr>
        <w:t>Prepararea apei calde se va face prin boiler electric.</w:t>
      </w:r>
    </w:p>
    <w:p w14:paraId="0552A56D" w14:textId="77777777" w:rsidR="009248EB" w:rsidRPr="009D3FED" w:rsidRDefault="009248EB" w:rsidP="009248EB">
      <w:pPr>
        <w:widowControl w:val="0"/>
        <w:suppressLineNumbers/>
        <w:suppressAutoHyphens/>
        <w:spacing w:after="0" w:line="240" w:lineRule="auto"/>
        <w:ind w:right="127" w:hanging="90"/>
        <w:rPr>
          <w:rFonts w:ascii="Tahoma" w:eastAsia="Tahoma" w:hAnsi="Tahoma" w:cs="Tahoma"/>
          <w:bCs/>
          <w:lang w:eastAsia="ar-SA"/>
        </w:rPr>
      </w:pPr>
      <w:r w:rsidRPr="009D3FED">
        <w:rPr>
          <w:rFonts w:ascii="Tahoma" w:eastAsia="Tahoma" w:hAnsi="Tahoma" w:cs="Tahoma"/>
          <w:bCs/>
          <w:lang w:eastAsia="ar-SA"/>
        </w:rPr>
        <w:t>Incalzirea va fi realizata prin radiatoare electrice.</w:t>
      </w:r>
    </w:p>
    <w:p w14:paraId="4EA1022B" w14:textId="77777777" w:rsidR="006C005E" w:rsidRPr="009D3FED" w:rsidRDefault="006C005E" w:rsidP="009D00BB">
      <w:pPr>
        <w:autoSpaceDE w:val="0"/>
        <w:autoSpaceDN w:val="0"/>
        <w:adjustRightInd w:val="0"/>
        <w:spacing w:after="0" w:line="240" w:lineRule="auto"/>
        <w:rPr>
          <w:rFonts w:ascii="Tahoma" w:eastAsia="Tahoma" w:hAnsi="Tahoma" w:cs="Tahoma"/>
          <w:color w:val="000000"/>
        </w:rPr>
      </w:pPr>
    </w:p>
    <w:p w14:paraId="11DCFA1B" w14:textId="77777777" w:rsidR="006D347A" w:rsidRPr="009D3FED" w:rsidRDefault="006D347A" w:rsidP="009D00BB">
      <w:pPr>
        <w:autoSpaceDE w:val="0"/>
        <w:autoSpaceDN w:val="0"/>
        <w:adjustRightInd w:val="0"/>
        <w:spacing w:after="0" w:line="240" w:lineRule="auto"/>
        <w:rPr>
          <w:rFonts w:ascii="Tahoma" w:eastAsia="Tahoma" w:hAnsi="Tahoma" w:cs="Tahoma"/>
          <w:color w:val="000000"/>
        </w:rPr>
      </w:pPr>
    </w:p>
    <w:p w14:paraId="6573A729" w14:textId="77777777" w:rsidR="006C005E" w:rsidRPr="009D3FED" w:rsidRDefault="006C005E" w:rsidP="009D00BB">
      <w:pPr>
        <w:shd w:val="clear" w:color="auto" w:fill="DBDBDB"/>
        <w:autoSpaceDE w:val="0"/>
        <w:autoSpaceDN w:val="0"/>
        <w:adjustRightInd w:val="0"/>
        <w:spacing w:after="0" w:line="240" w:lineRule="auto"/>
        <w:rPr>
          <w:rFonts w:ascii="Tahoma" w:eastAsia="Tahoma" w:hAnsi="Tahoma" w:cs="Tahoma"/>
          <w:b/>
          <w:color w:val="000000"/>
          <w:lang w:val="it-IT"/>
        </w:rPr>
      </w:pPr>
      <w:r w:rsidRPr="009D3FED">
        <w:rPr>
          <w:rFonts w:ascii="Tahoma" w:eastAsia="Tahoma" w:hAnsi="Tahoma" w:cs="Tahoma"/>
          <w:b/>
          <w:color w:val="000000"/>
          <w:lang w:val="it-IT"/>
        </w:rPr>
        <w:t>IV. DESCRIEREA LUCRARILOR DE DEMOLARE NECESARE:</w:t>
      </w:r>
    </w:p>
    <w:p w14:paraId="20E0C96E"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it-IT"/>
        </w:rPr>
      </w:pPr>
    </w:p>
    <w:p w14:paraId="6A9C4C43"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it-IT"/>
        </w:rPr>
      </w:pPr>
      <w:r w:rsidRPr="009D3FED">
        <w:rPr>
          <w:rFonts w:ascii="Tahoma" w:eastAsia="Tahoma" w:hAnsi="Tahoma" w:cs="Tahoma"/>
          <w:b/>
          <w:color w:val="000000"/>
          <w:lang w:val="it-IT"/>
        </w:rPr>
        <w:t>- planul de executie a lucrarilor de demolare, de refacere si folosire ulterioara a terenului;</w:t>
      </w:r>
    </w:p>
    <w:p w14:paraId="0926953D"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it-IT"/>
        </w:rPr>
      </w:pPr>
    </w:p>
    <w:p w14:paraId="2837F20B"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Nu se vor executa lucrari de demolare.</w:t>
      </w:r>
    </w:p>
    <w:p w14:paraId="054D6245"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p>
    <w:p w14:paraId="04BFB57B"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 xml:space="preserve">- descrierea lucrarilor de refacere </w:t>
      </w:r>
      <w:proofErr w:type="gramStart"/>
      <w:r w:rsidRPr="009D3FED">
        <w:rPr>
          <w:rFonts w:ascii="Tahoma" w:eastAsia="Tahoma" w:hAnsi="Tahoma" w:cs="Tahoma"/>
          <w:b/>
          <w:color w:val="000000"/>
          <w:lang w:val="fr-FR"/>
        </w:rPr>
        <w:t>a</w:t>
      </w:r>
      <w:proofErr w:type="gramEnd"/>
      <w:r w:rsidRPr="009D3FED">
        <w:rPr>
          <w:rFonts w:ascii="Tahoma" w:eastAsia="Tahoma" w:hAnsi="Tahoma" w:cs="Tahoma"/>
          <w:b/>
          <w:color w:val="000000"/>
          <w:lang w:val="fr-FR"/>
        </w:rPr>
        <w:t xml:space="preserve"> amplasamentului;</w:t>
      </w:r>
    </w:p>
    <w:p w14:paraId="49A1DCF1"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p>
    <w:p w14:paraId="61A5D84C"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Lucrarile de refacere a amplasamentului unde se va realiza Organizarea de Santier (in incinta proprietatii) vor contine dezafectarea si transportarea baracilor de Organizare de santier.</w:t>
      </w:r>
    </w:p>
    <w:p w14:paraId="3267D824"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p>
    <w:p w14:paraId="54DBB292"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 cai noi de acces sau schimbari ale celor existente, dupa caz;</w:t>
      </w:r>
    </w:p>
    <w:p w14:paraId="0B5E6E8C"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p>
    <w:p w14:paraId="40C3ACBA" w14:textId="6B90DEA7" w:rsidR="009D3FED" w:rsidDel="00D71CDF" w:rsidRDefault="009D3FED" w:rsidP="009D00BB">
      <w:pPr>
        <w:autoSpaceDE w:val="0"/>
        <w:autoSpaceDN w:val="0"/>
        <w:adjustRightInd w:val="0"/>
        <w:spacing w:after="0" w:line="240" w:lineRule="auto"/>
        <w:rPr>
          <w:del w:id="23" w:author="user" w:date="2023-10-02T17:42:00Z"/>
          <w:rFonts w:ascii="Tahoma" w:eastAsia="Tahoma" w:hAnsi="Tahoma" w:cs="Tahoma"/>
          <w:color w:val="000000"/>
          <w:lang w:val="fr-FR"/>
        </w:rPr>
      </w:pPr>
    </w:p>
    <w:p w14:paraId="2DC63A6E" w14:textId="2FBA968B" w:rsidR="009D3FED" w:rsidDel="00D71CDF" w:rsidRDefault="009D3FED" w:rsidP="009D00BB">
      <w:pPr>
        <w:autoSpaceDE w:val="0"/>
        <w:autoSpaceDN w:val="0"/>
        <w:adjustRightInd w:val="0"/>
        <w:spacing w:after="0" w:line="240" w:lineRule="auto"/>
        <w:rPr>
          <w:del w:id="24" w:author="user" w:date="2023-10-02T17:42:00Z"/>
          <w:rFonts w:ascii="Tahoma" w:eastAsia="Tahoma" w:hAnsi="Tahoma" w:cs="Tahoma"/>
          <w:color w:val="000000"/>
          <w:lang w:val="fr-FR"/>
        </w:rPr>
      </w:pPr>
    </w:p>
    <w:p w14:paraId="28BC6627" w14:textId="242E1F4D" w:rsidR="009D3FED" w:rsidDel="00D71CDF" w:rsidRDefault="009D3FED" w:rsidP="009D00BB">
      <w:pPr>
        <w:autoSpaceDE w:val="0"/>
        <w:autoSpaceDN w:val="0"/>
        <w:adjustRightInd w:val="0"/>
        <w:spacing w:after="0" w:line="240" w:lineRule="auto"/>
        <w:rPr>
          <w:del w:id="25" w:author="user" w:date="2023-10-02T17:42:00Z"/>
          <w:rFonts w:ascii="Tahoma" w:eastAsia="Tahoma" w:hAnsi="Tahoma" w:cs="Tahoma"/>
          <w:color w:val="000000"/>
          <w:lang w:val="fr-FR"/>
        </w:rPr>
      </w:pPr>
    </w:p>
    <w:p w14:paraId="5EA7B7FD"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 xml:space="preserve">Caile </w:t>
      </w:r>
      <w:proofErr w:type="gramStart"/>
      <w:r w:rsidRPr="009D3FED">
        <w:rPr>
          <w:rFonts w:ascii="Tahoma" w:eastAsia="Tahoma" w:hAnsi="Tahoma" w:cs="Tahoma"/>
          <w:color w:val="000000"/>
          <w:lang w:val="fr-FR"/>
        </w:rPr>
        <w:t>de acces</w:t>
      </w:r>
      <w:proofErr w:type="gramEnd"/>
      <w:r w:rsidRPr="009D3FED">
        <w:rPr>
          <w:rFonts w:ascii="Tahoma" w:eastAsia="Tahoma" w:hAnsi="Tahoma" w:cs="Tahoma"/>
          <w:color w:val="000000"/>
          <w:lang w:val="fr-FR"/>
        </w:rPr>
        <w:t xml:space="preserve"> propuse figureaza in planul de situatie.</w:t>
      </w:r>
      <w:r w:rsidR="00854C04" w:rsidRPr="009D3FED">
        <w:rPr>
          <w:rFonts w:ascii="Tahoma" w:eastAsia="Tahoma" w:hAnsi="Tahoma" w:cs="Tahoma"/>
          <w:color w:val="000000"/>
          <w:lang w:val="fr-FR"/>
        </w:rPr>
        <w:t xml:space="preserve"> </w:t>
      </w:r>
      <w:r w:rsidR="00854C04" w:rsidRPr="009D3FED">
        <w:rPr>
          <w:rFonts w:ascii="Tahoma" w:hAnsi="Tahoma" w:cs="Tahoma"/>
        </w:rPr>
        <w:t>Accesul in cadrul incintei se va face printr-o poarta de acces culisanta cu actionare manuala.</w:t>
      </w:r>
    </w:p>
    <w:p w14:paraId="634A4C3C"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p>
    <w:p w14:paraId="345B8625"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 metode folosite in demolare;</w:t>
      </w:r>
    </w:p>
    <w:p w14:paraId="363605F2"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p>
    <w:p w14:paraId="518ED9D9"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Nu se executa lucrari de demolare.</w:t>
      </w:r>
    </w:p>
    <w:p w14:paraId="704837DD"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fr-FR"/>
        </w:rPr>
      </w:pPr>
    </w:p>
    <w:p w14:paraId="1D9417EB"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en-US"/>
        </w:rPr>
      </w:pPr>
      <w:r w:rsidRPr="009D3FED">
        <w:rPr>
          <w:rFonts w:ascii="Tahoma" w:eastAsia="Tahoma" w:hAnsi="Tahoma" w:cs="Tahoma"/>
          <w:b/>
          <w:color w:val="000000"/>
          <w:lang w:val="en-US"/>
        </w:rPr>
        <w:t xml:space="preserve">- </w:t>
      </w:r>
      <w:proofErr w:type="gramStart"/>
      <w:r w:rsidRPr="009D3FED">
        <w:rPr>
          <w:rFonts w:ascii="Tahoma" w:eastAsia="Tahoma" w:hAnsi="Tahoma" w:cs="Tahoma"/>
          <w:b/>
          <w:color w:val="000000"/>
          <w:lang w:val="en-US"/>
        </w:rPr>
        <w:t>detalii</w:t>
      </w:r>
      <w:proofErr w:type="gramEnd"/>
      <w:r w:rsidRPr="009D3FED">
        <w:rPr>
          <w:rFonts w:ascii="Tahoma" w:eastAsia="Tahoma" w:hAnsi="Tahoma" w:cs="Tahoma"/>
          <w:b/>
          <w:color w:val="000000"/>
          <w:lang w:val="en-US"/>
        </w:rPr>
        <w:t xml:space="preserve"> privind alternativele care au fost luate in considerare;</w:t>
      </w:r>
    </w:p>
    <w:p w14:paraId="556644F2"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en-US"/>
        </w:rPr>
      </w:pPr>
    </w:p>
    <w:p w14:paraId="4F6FE90E"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en-US"/>
        </w:rPr>
      </w:pPr>
      <w:r w:rsidRPr="009D3FED">
        <w:rPr>
          <w:rFonts w:ascii="Tahoma" w:eastAsia="Tahoma" w:hAnsi="Tahoma" w:cs="Tahoma"/>
          <w:color w:val="000000"/>
          <w:lang w:val="en-US"/>
        </w:rPr>
        <w:t xml:space="preserve">Nu </w:t>
      </w:r>
      <w:proofErr w:type="gramStart"/>
      <w:r w:rsidRPr="009D3FED">
        <w:rPr>
          <w:rFonts w:ascii="Tahoma" w:eastAsia="Tahoma" w:hAnsi="Tahoma" w:cs="Tahoma"/>
          <w:color w:val="000000"/>
          <w:lang w:val="en-US"/>
        </w:rPr>
        <w:t>este</w:t>
      </w:r>
      <w:proofErr w:type="gramEnd"/>
      <w:r w:rsidRPr="009D3FED">
        <w:rPr>
          <w:rFonts w:ascii="Tahoma" w:eastAsia="Tahoma" w:hAnsi="Tahoma" w:cs="Tahoma"/>
          <w:color w:val="000000"/>
          <w:lang w:val="en-US"/>
        </w:rPr>
        <w:t xml:space="preserve"> cazul.</w:t>
      </w:r>
    </w:p>
    <w:p w14:paraId="134CA291"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en-US"/>
        </w:rPr>
      </w:pPr>
    </w:p>
    <w:p w14:paraId="7E055E67" w14:textId="77777777" w:rsidR="006C005E" w:rsidRPr="009D3FED" w:rsidRDefault="006C005E" w:rsidP="009D00BB">
      <w:pPr>
        <w:autoSpaceDE w:val="0"/>
        <w:autoSpaceDN w:val="0"/>
        <w:adjustRightInd w:val="0"/>
        <w:spacing w:after="0" w:line="240" w:lineRule="auto"/>
        <w:rPr>
          <w:rFonts w:ascii="Tahoma" w:eastAsia="Tahoma" w:hAnsi="Tahoma" w:cs="Tahoma"/>
          <w:b/>
          <w:color w:val="000000"/>
          <w:lang w:val="en-US"/>
        </w:rPr>
      </w:pPr>
      <w:r w:rsidRPr="009D3FED">
        <w:rPr>
          <w:rFonts w:ascii="Tahoma" w:eastAsia="Tahoma" w:hAnsi="Tahoma" w:cs="Tahoma"/>
          <w:b/>
          <w:color w:val="000000"/>
          <w:lang w:val="en-US"/>
        </w:rPr>
        <w:t xml:space="preserve">- </w:t>
      </w:r>
      <w:proofErr w:type="gramStart"/>
      <w:r w:rsidRPr="009D3FED">
        <w:rPr>
          <w:rFonts w:ascii="Tahoma" w:eastAsia="Tahoma" w:hAnsi="Tahoma" w:cs="Tahoma"/>
          <w:b/>
          <w:color w:val="000000"/>
          <w:lang w:val="en-US"/>
        </w:rPr>
        <w:t>alte</w:t>
      </w:r>
      <w:proofErr w:type="gramEnd"/>
      <w:r w:rsidRPr="009D3FED">
        <w:rPr>
          <w:rFonts w:ascii="Tahoma" w:eastAsia="Tahoma" w:hAnsi="Tahoma" w:cs="Tahoma"/>
          <w:b/>
          <w:color w:val="000000"/>
          <w:lang w:val="en-US"/>
        </w:rPr>
        <w:t xml:space="preserve"> activitati care pot aparea ca urmare a demolarii (de exemplu, eliminarea deseurilor).</w:t>
      </w:r>
    </w:p>
    <w:p w14:paraId="2F038B6E" w14:textId="77777777" w:rsidR="00854C04" w:rsidRPr="009D3FED" w:rsidRDefault="00854C04" w:rsidP="009D00BB">
      <w:pPr>
        <w:autoSpaceDE w:val="0"/>
        <w:autoSpaceDN w:val="0"/>
        <w:adjustRightInd w:val="0"/>
        <w:spacing w:after="0" w:line="240" w:lineRule="auto"/>
        <w:rPr>
          <w:rFonts w:ascii="Tahoma" w:eastAsia="Tahoma" w:hAnsi="Tahoma" w:cs="Tahoma"/>
          <w:b/>
          <w:color w:val="000000"/>
          <w:lang w:val="en-US"/>
        </w:rPr>
      </w:pPr>
    </w:p>
    <w:p w14:paraId="3608D819" w14:textId="77777777" w:rsidR="006C005E" w:rsidRPr="009D3FED" w:rsidRDefault="006C005E" w:rsidP="009D00BB">
      <w:pPr>
        <w:autoSpaceDE w:val="0"/>
        <w:autoSpaceDN w:val="0"/>
        <w:adjustRightInd w:val="0"/>
        <w:spacing w:after="0" w:line="240" w:lineRule="auto"/>
        <w:rPr>
          <w:rFonts w:ascii="Tahoma" w:eastAsia="Tahoma" w:hAnsi="Tahoma" w:cs="Tahoma"/>
          <w:color w:val="000000"/>
          <w:lang w:val="en-US"/>
        </w:rPr>
      </w:pPr>
      <w:r w:rsidRPr="009D3FED">
        <w:rPr>
          <w:rFonts w:ascii="Tahoma" w:eastAsia="Tahoma" w:hAnsi="Tahoma" w:cs="Tahoma"/>
          <w:color w:val="000000"/>
          <w:lang w:val="en-US"/>
        </w:rPr>
        <w:t xml:space="preserve">Nu </w:t>
      </w:r>
      <w:proofErr w:type="gramStart"/>
      <w:r w:rsidRPr="009D3FED">
        <w:rPr>
          <w:rFonts w:ascii="Tahoma" w:eastAsia="Tahoma" w:hAnsi="Tahoma" w:cs="Tahoma"/>
          <w:color w:val="000000"/>
          <w:lang w:val="en-US"/>
        </w:rPr>
        <w:t>este</w:t>
      </w:r>
      <w:proofErr w:type="gramEnd"/>
      <w:r w:rsidRPr="009D3FED">
        <w:rPr>
          <w:rFonts w:ascii="Tahoma" w:eastAsia="Tahoma" w:hAnsi="Tahoma" w:cs="Tahoma"/>
          <w:color w:val="000000"/>
          <w:lang w:val="en-US"/>
        </w:rPr>
        <w:t xml:space="preserve"> cazul.</w:t>
      </w:r>
    </w:p>
    <w:p w14:paraId="0C570875"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it-IT"/>
        </w:rPr>
      </w:pPr>
    </w:p>
    <w:p w14:paraId="01EC2E06" w14:textId="77777777" w:rsidR="006D347A" w:rsidRPr="009D3FED" w:rsidRDefault="006D347A" w:rsidP="009D00BB">
      <w:pPr>
        <w:autoSpaceDE w:val="0"/>
        <w:autoSpaceDN w:val="0"/>
        <w:adjustRightInd w:val="0"/>
        <w:spacing w:after="0" w:line="240" w:lineRule="auto"/>
        <w:rPr>
          <w:rFonts w:ascii="Tahoma" w:eastAsia="Tahoma" w:hAnsi="Tahoma" w:cs="Tahoma"/>
          <w:color w:val="000000"/>
          <w:lang w:val="it-IT"/>
        </w:rPr>
      </w:pPr>
    </w:p>
    <w:p w14:paraId="5CAE5486" w14:textId="77777777" w:rsidR="009D00BB" w:rsidRPr="009D3FED" w:rsidRDefault="009D00BB" w:rsidP="009D00BB">
      <w:pPr>
        <w:shd w:val="clear" w:color="auto" w:fill="DBDBDB"/>
        <w:autoSpaceDE w:val="0"/>
        <w:autoSpaceDN w:val="0"/>
        <w:adjustRightInd w:val="0"/>
        <w:spacing w:after="0" w:line="240" w:lineRule="auto"/>
        <w:rPr>
          <w:rFonts w:ascii="Tahoma" w:eastAsia="Tahoma" w:hAnsi="Tahoma" w:cs="Tahoma"/>
          <w:b/>
          <w:color w:val="000000"/>
          <w:lang w:val="it-IT"/>
        </w:rPr>
      </w:pPr>
      <w:r w:rsidRPr="009D3FED">
        <w:rPr>
          <w:rFonts w:ascii="Tahoma" w:eastAsia="Tahoma" w:hAnsi="Tahoma" w:cs="Tahoma"/>
          <w:b/>
          <w:color w:val="000000"/>
          <w:lang w:val="it-IT"/>
        </w:rPr>
        <w:t xml:space="preserve">V. DESCRIEREA AMPLASARII PROIECTULUI: </w:t>
      </w:r>
    </w:p>
    <w:p w14:paraId="26ED894D" w14:textId="77777777" w:rsidR="009D00BB" w:rsidRPr="009D3FED" w:rsidRDefault="009D00BB" w:rsidP="009D00BB">
      <w:pPr>
        <w:autoSpaceDE w:val="0"/>
        <w:autoSpaceDN w:val="0"/>
        <w:adjustRightInd w:val="0"/>
        <w:spacing w:after="0" w:line="240" w:lineRule="auto"/>
        <w:ind w:firstLine="720"/>
        <w:rPr>
          <w:rFonts w:ascii="Tahoma" w:eastAsia="Tahoma" w:hAnsi="Tahoma" w:cs="Tahoma"/>
          <w:color w:val="000000"/>
          <w:lang w:val="it-IT" w:eastAsia="ar-SA"/>
        </w:rPr>
      </w:pPr>
    </w:p>
    <w:p w14:paraId="03927E01" w14:textId="77777777" w:rsidR="006E5F98" w:rsidRPr="005F79C6" w:rsidRDefault="006E5F98" w:rsidP="006E5F98">
      <w:pPr>
        <w:autoSpaceDE w:val="0"/>
        <w:autoSpaceDN w:val="0"/>
        <w:adjustRightInd w:val="0"/>
        <w:spacing w:after="0"/>
        <w:ind w:firstLine="720"/>
        <w:jc w:val="both"/>
        <w:rPr>
          <w:rFonts w:ascii="Arial" w:hAnsi="Arial" w:cs="Arial"/>
          <w:lang w:val="it-IT"/>
        </w:rPr>
      </w:pPr>
      <w:r w:rsidRPr="005F79C6">
        <w:rPr>
          <w:rFonts w:ascii="Arial" w:hAnsi="Arial" w:cs="Arial"/>
          <w:lang w:val="it-IT"/>
        </w:rPr>
        <w:t>Amplasamentul pentru viitoarea investitie se invecineaza cu:</w:t>
      </w:r>
    </w:p>
    <w:p w14:paraId="25F8AA2E" w14:textId="77777777" w:rsidR="006E5F98" w:rsidRPr="005F79C6" w:rsidRDefault="006E5F98" w:rsidP="00AC4DC6">
      <w:pPr>
        <w:numPr>
          <w:ilvl w:val="1"/>
          <w:numId w:val="4"/>
        </w:numPr>
        <w:suppressAutoHyphens/>
        <w:spacing w:after="0" w:line="240" w:lineRule="auto"/>
        <w:jc w:val="both"/>
        <w:rPr>
          <w:rFonts w:ascii="Arial" w:hAnsi="Arial" w:cs="Arial"/>
          <w:color w:val="000000"/>
          <w:lang w:val="fr-FR"/>
        </w:rPr>
      </w:pPr>
      <w:r w:rsidRPr="005F79C6">
        <w:rPr>
          <w:rFonts w:ascii="Arial" w:hAnsi="Arial" w:cs="Arial"/>
          <w:color w:val="000000"/>
          <w:lang w:val="fr-FR"/>
        </w:rPr>
        <w:t>La nord – Nr. cad. 105196, Extravilan ;</w:t>
      </w:r>
    </w:p>
    <w:p w14:paraId="4FA57AEE" w14:textId="77777777" w:rsidR="006E5F98" w:rsidRPr="005F79C6" w:rsidRDefault="006E5F98" w:rsidP="00AC4DC6">
      <w:pPr>
        <w:numPr>
          <w:ilvl w:val="1"/>
          <w:numId w:val="4"/>
        </w:numPr>
        <w:suppressAutoHyphens/>
        <w:spacing w:after="0" w:line="240" w:lineRule="auto"/>
        <w:jc w:val="both"/>
        <w:rPr>
          <w:rFonts w:ascii="Arial" w:hAnsi="Arial" w:cs="Arial"/>
          <w:color w:val="000000"/>
          <w:lang w:val="fr-FR"/>
        </w:rPr>
      </w:pPr>
      <w:r w:rsidRPr="005F79C6">
        <w:rPr>
          <w:rFonts w:ascii="Arial" w:hAnsi="Arial" w:cs="Arial"/>
          <w:color w:val="000000"/>
          <w:lang w:val="fr-FR"/>
        </w:rPr>
        <w:t>La sud-vest – Nr. cad. 104747, DC19 Ambud-Hrip;</w:t>
      </w:r>
    </w:p>
    <w:p w14:paraId="1A69DC99" w14:textId="77777777" w:rsidR="006E5F98" w:rsidRPr="005F79C6" w:rsidRDefault="006E5F98" w:rsidP="00AC4DC6">
      <w:pPr>
        <w:numPr>
          <w:ilvl w:val="1"/>
          <w:numId w:val="4"/>
        </w:numPr>
        <w:suppressAutoHyphens/>
        <w:spacing w:after="0" w:line="240" w:lineRule="auto"/>
        <w:jc w:val="both"/>
        <w:rPr>
          <w:rFonts w:ascii="Arial" w:hAnsi="Arial" w:cs="Arial"/>
          <w:color w:val="000000"/>
          <w:lang w:val="fr-FR"/>
        </w:rPr>
      </w:pPr>
      <w:r w:rsidRPr="005F79C6">
        <w:rPr>
          <w:rFonts w:ascii="Arial" w:hAnsi="Arial" w:cs="Arial"/>
          <w:color w:val="000000"/>
          <w:lang w:val="fr-FR"/>
        </w:rPr>
        <w:t xml:space="preserve">La sud  – Nr. cad. 104669, drum local </w:t>
      </w:r>
      <w:proofErr w:type="gramStart"/>
      <w:r w:rsidRPr="005F79C6">
        <w:rPr>
          <w:rFonts w:ascii="Arial" w:hAnsi="Arial" w:cs="Arial"/>
          <w:color w:val="000000"/>
          <w:lang w:val="fr-FR"/>
        </w:rPr>
        <w:t>de acces</w:t>
      </w:r>
      <w:proofErr w:type="gramEnd"/>
      <w:r w:rsidRPr="005F79C6">
        <w:rPr>
          <w:rFonts w:ascii="Arial" w:hAnsi="Arial" w:cs="Arial"/>
          <w:color w:val="000000"/>
          <w:lang w:val="fr-FR"/>
        </w:rPr>
        <w:t> ;</w:t>
      </w:r>
    </w:p>
    <w:p w14:paraId="6A408EC7" w14:textId="77777777" w:rsidR="006E5F98" w:rsidRPr="005F79C6" w:rsidRDefault="006E5F98" w:rsidP="00AC4DC6">
      <w:pPr>
        <w:numPr>
          <w:ilvl w:val="1"/>
          <w:numId w:val="4"/>
        </w:numPr>
        <w:suppressAutoHyphens/>
        <w:spacing w:after="0" w:line="240" w:lineRule="auto"/>
        <w:jc w:val="both"/>
        <w:rPr>
          <w:rFonts w:ascii="Arial" w:hAnsi="Arial" w:cs="Arial"/>
          <w:b/>
          <w:color w:val="000000"/>
          <w:lang w:val="fr-FR"/>
        </w:rPr>
      </w:pPr>
      <w:r w:rsidRPr="005F79C6">
        <w:rPr>
          <w:rFonts w:ascii="Arial" w:hAnsi="Arial" w:cs="Arial"/>
          <w:color w:val="000000"/>
          <w:lang w:val="fr-FR"/>
        </w:rPr>
        <w:t xml:space="preserve">La est  – Nr. cad. 104669, drum local </w:t>
      </w:r>
      <w:proofErr w:type="gramStart"/>
      <w:r w:rsidRPr="005F79C6">
        <w:rPr>
          <w:rFonts w:ascii="Arial" w:hAnsi="Arial" w:cs="Arial"/>
          <w:color w:val="000000"/>
          <w:lang w:val="fr-FR"/>
        </w:rPr>
        <w:t>de acces</w:t>
      </w:r>
      <w:proofErr w:type="gramEnd"/>
      <w:r w:rsidRPr="005F79C6">
        <w:rPr>
          <w:rFonts w:ascii="Arial" w:hAnsi="Arial" w:cs="Arial"/>
          <w:color w:val="000000"/>
          <w:lang w:val="fr-FR"/>
        </w:rPr>
        <w:t>.</w:t>
      </w:r>
    </w:p>
    <w:p w14:paraId="1ADFAEE7" w14:textId="77777777" w:rsidR="00906DEF" w:rsidRPr="00672528" w:rsidRDefault="00906DEF" w:rsidP="00906DEF">
      <w:pPr>
        <w:suppressAutoHyphens/>
        <w:spacing w:after="0" w:line="240" w:lineRule="auto"/>
        <w:ind w:firstLine="720"/>
        <w:rPr>
          <w:rFonts w:ascii="Tahoma" w:eastAsia="Century Gothic" w:hAnsi="Tahoma" w:cs="Tahoma"/>
          <w:lang w:val="fr-FR" w:eastAsia="ar-SA"/>
        </w:rPr>
      </w:pPr>
    </w:p>
    <w:p w14:paraId="70CFF077" w14:textId="77777777" w:rsidR="006E5F98" w:rsidRPr="005F79C6" w:rsidRDefault="006E5F98" w:rsidP="006E5F98">
      <w:pPr>
        <w:tabs>
          <w:tab w:val="left" w:pos="720"/>
        </w:tabs>
        <w:spacing w:after="0"/>
        <w:ind w:firstLine="720"/>
        <w:jc w:val="both"/>
        <w:rPr>
          <w:rFonts w:ascii="Arial" w:eastAsia="Century Gothic" w:hAnsi="Arial" w:cs="Arial"/>
          <w:lang w:val="fr-FR"/>
        </w:rPr>
      </w:pPr>
      <w:r w:rsidRPr="005F79C6">
        <w:rPr>
          <w:rFonts w:ascii="Arial" w:eastAsia="Century Gothic" w:hAnsi="Arial" w:cs="Arial"/>
          <w:lang w:val="fr-FR"/>
        </w:rPr>
        <w:t xml:space="preserve">Accesul pe amplasament se realizeaza concomitent dintr-un drum asfaltat de acces de interes local fara trotuare identificat prin Nr. Cad. 104669 situat pe latura sudica si estica a parcelei si din drumul comunal  </w:t>
      </w:r>
      <w:r w:rsidRPr="005F79C6">
        <w:rPr>
          <w:rFonts w:ascii="Arial" w:eastAsia="Century Gothic" w:hAnsi="Arial" w:cs="Arial"/>
          <w:b/>
          <w:lang w:val="fr-FR"/>
        </w:rPr>
        <w:t>DC19 Ambud-Hrip</w:t>
      </w:r>
      <w:r w:rsidRPr="005F79C6">
        <w:rPr>
          <w:rFonts w:ascii="Arial" w:eastAsia="Century Gothic" w:hAnsi="Arial" w:cs="Arial"/>
          <w:lang w:val="fr-FR"/>
        </w:rPr>
        <w:t xml:space="preserve">, drum de interes local cu doua benzi de circulatie si fara trotuare, cu acostament pe fiecare parte, situat pe latura sud-vestica a parcelei. </w:t>
      </w:r>
      <w:r w:rsidRPr="005F79C6">
        <w:rPr>
          <w:rFonts w:ascii="Arial" w:eastAsia="Century Gothic" w:hAnsi="Arial" w:cs="Arial"/>
          <w:bCs/>
          <w:lang w:val="fr-FR"/>
        </w:rPr>
        <w:t xml:space="preserve">Cel mai apropiat drum judetean este </w:t>
      </w:r>
      <w:r w:rsidRPr="005F79C6">
        <w:rPr>
          <w:rFonts w:ascii="Arial" w:eastAsia="Century Gothic" w:hAnsi="Arial" w:cs="Arial"/>
          <w:b/>
          <w:lang w:val="fr-FR"/>
        </w:rPr>
        <w:t xml:space="preserve">DJ 193 </w:t>
      </w:r>
      <w:r w:rsidRPr="005F79C6">
        <w:rPr>
          <w:rFonts w:ascii="Arial" w:eastAsia="Century Gothic" w:hAnsi="Arial" w:cs="Arial"/>
          <w:b/>
          <w:bCs/>
          <w:lang w:val="fr-FR"/>
        </w:rPr>
        <w:t>Satu Mare – Borlesti </w:t>
      </w:r>
      <w:r w:rsidRPr="005F79C6">
        <w:rPr>
          <w:rFonts w:ascii="Arial" w:eastAsia="Century Gothic" w:hAnsi="Arial" w:cs="Arial"/>
          <w:lang w:val="fr-FR"/>
        </w:rPr>
        <w:t>situat la</w:t>
      </w:r>
      <w:r w:rsidRPr="005F79C6">
        <w:rPr>
          <w:rFonts w:ascii="Arial" w:eastAsia="Century Gothic" w:hAnsi="Arial" w:cs="Arial"/>
          <w:b/>
          <w:lang w:val="fr-FR"/>
        </w:rPr>
        <w:t xml:space="preserve"> </w:t>
      </w:r>
      <w:r w:rsidRPr="005F79C6">
        <w:rPr>
          <w:rFonts w:ascii="Arial" w:eastAsia="Century Gothic" w:hAnsi="Arial" w:cs="Arial"/>
          <w:bCs/>
          <w:lang w:val="fr-FR"/>
        </w:rPr>
        <w:t xml:space="preserve"> distanta de</w:t>
      </w:r>
      <w:r w:rsidRPr="005F79C6">
        <w:rPr>
          <w:rFonts w:ascii="Arial" w:eastAsia="Century Gothic" w:hAnsi="Arial" w:cs="Arial"/>
          <w:lang w:val="fr-FR"/>
        </w:rPr>
        <w:t xml:space="preserve"> 2.1 km spre nord, cel mai apropiat drum national este  </w:t>
      </w:r>
      <w:r w:rsidRPr="005F79C6">
        <w:rPr>
          <w:rFonts w:ascii="Arial" w:eastAsia="Century Gothic" w:hAnsi="Arial" w:cs="Arial"/>
          <w:b/>
          <w:lang w:val="fr-FR"/>
        </w:rPr>
        <w:t xml:space="preserve">DN 19 – Oradea-Carei-Satu Mare-Sighetu Marmatiei </w:t>
      </w:r>
      <w:r w:rsidRPr="005F79C6">
        <w:rPr>
          <w:rFonts w:ascii="Arial" w:eastAsia="Century Gothic" w:hAnsi="Arial" w:cs="Arial"/>
          <w:lang w:val="fr-FR"/>
        </w:rPr>
        <w:t>situat la</w:t>
      </w:r>
      <w:r w:rsidRPr="005F79C6">
        <w:rPr>
          <w:rFonts w:ascii="Arial" w:eastAsia="Century Gothic" w:hAnsi="Arial" w:cs="Arial"/>
          <w:b/>
          <w:lang w:val="fr-FR"/>
        </w:rPr>
        <w:t xml:space="preserve"> </w:t>
      </w:r>
      <w:r w:rsidRPr="005F79C6">
        <w:rPr>
          <w:rFonts w:ascii="Arial" w:eastAsia="Century Gothic" w:hAnsi="Arial" w:cs="Arial"/>
          <w:bCs/>
          <w:lang w:val="fr-FR"/>
        </w:rPr>
        <w:t xml:space="preserve"> distanta de</w:t>
      </w:r>
      <w:r w:rsidRPr="005F79C6">
        <w:rPr>
          <w:rFonts w:ascii="Arial" w:eastAsia="Century Gothic" w:hAnsi="Arial" w:cs="Arial"/>
          <w:lang w:val="fr-FR"/>
        </w:rPr>
        <w:t xml:space="preserve"> 6.6 km spre nord-vest si vest, iar cel mai apropiat drum european este  </w:t>
      </w:r>
      <w:r w:rsidRPr="005F79C6">
        <w:rPr>
          <w:rFonts w:ascii="Arial" w:eastAsia="Century Gothic" w:hAnsi="Arial" w:cs="Arial"/>
          <w:b/>
          <w:lang w:val="fr-FR"/>
        </w:rPr>
        <w:t xml:space="preserve">E81: (Ucraina) – Halmeu – Livada - Satu Mare – Zalau – Cluj-Napoca – Turda – Sebes – Miercurea Sibiului – Sibiu – Pitesti – Bucuresti - Constanta </w:t>
      </w:r>
      <w:r w:rsidRPr="005F79C6">
        <w:rPr>
          <w:rFonts w:ascii="Arial" w:eastAsia="Century Gothic" w:hAnsi="Arial" w:cs="Arial"/>
          <w:lang w:val="fr-FR"/>
        </w:rPr>
        <w:t>situat la</w:t>
      </w:r>
      <w:r w:rsidRPr="005F79C6">
        <w:rPr>
          <w:rFonts w:ascii="Arial" w:eastAsia="Century Gothic" w:hAnsi="Arial" w:cs="Arial"/>
          <w:b/>
          <w:lang w:val="fr-FR"/>
        </w:rPr>
        <w:t xml:space="preserve"> </w:t>
      </w:r>
      <w:r w:rsidRPr="005F79C6">
        <w:rPr>
          <w:rFonts w:ascii="Arial" w:eastAsia="Century Gothic" w:hAnsi="Arial" w:cs="Arial"/>
          <w:bCs/>
          <w:lang w:val="fr-FR"/>
        </w:rPr>
        <w:t xml:space="preserve"> distanta de</w:t>
      </w:r>
      <w:r w:rsidRPr="005F79C6">
        <w:rPr>
          <w:rFonts w:ascii="Arial" w:eastAsia="Century Gothic" w:hAnsi="Arial" w:cs="Arial"/>
          <w:lang w:val="fr-FR"/>
        </w:rPr>
        <w:t xml:space="preserve"> 5.5 km spre vest.</w:t>
      </w:r>
    </w:p>
    <w:p w14:paraId="74490A27" w14:textId="77777777" w:rsidR="006E5F98" w:rsidRPr="005F79C6" w:rsidRDefault="006E5F98" w:rsidP="006E5F98">
      <w:pPr>
        <w:tabs>
          <w:tab w:val="left" w:pos="720"/>
        </w:tabs>
        <w:spacing w:after="0"/>
        <w:ind w:firstLine="720"/>
        <w:jc w:val="both"/>
        <w:rPr>
          <w:rFonts w:ascii="Arial" w:eastAsia="Century Gothic" w:hAnsi="Arial" w:cs="Arial"/>
        </w:rPr>
      </w:pPr>
      <w:r w:rsidRPr="005F79C6">
        <w:rPr>
          <w:rFonts w:ascii="Arial" w:eastAsia="Century Gothic" w:hAnsi="Arial" w:cs="Arial"/>
        </w:rPr>
        <w:t xml:space="preserve">Nu exista pericole care sa provoace vecinatatilor degradari in timpul construirii sau pe intreaga perioada de exploatare a constructiei obiectivului, astfel putem considera ca pentru vecinatati construirea obiectivului acestui proiect reprezinta un </w:t>
      </w:r>
      <w:r w:rsidRPr="005F79C6">
        <w:rPr>
          <w:rFonts w:ascii="Arial" w:eastAsia="Century Gothic" w:hAnsi="Arial" w:cs="Arial"/>
          <w:b/>
          <w:bCs/>
        </w:rPr>
        <w:t>risc inexistent</w:t>
      </w:r>
      <w:r w:rsidRPr="005F79C6">
        <w:rPr>
          <w:rFonts w:ascii="Arial" w:eastAsia="Century Gothic" w:hAnsi="Arial" w:cs="Arial"/>
        </w:rPr>
        <w:t>.</w:t>
      </w:r>
    </w:p>
    <w:p w14:paraId="123C8A49"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fr-FR"/>
        </w:rPr>
      </w:pPr>
    </w:p>
    <w:p w14:paraId="3791D85B" w14:textId="77777777" w:rsidR="009D00BB" w:rsidRPr="009D3FED" w:rsidRDefault="009D00BB" w:rsidP="004D5C04">
      <w:pPr>
        <w:shd w:val="clear" w:color="auto" w:fill="FFFFFF"/>
        <w:autoSpaceDE w:val="0"/>
        <w:autoSpaceDN w:val="0"/>
        <w:adjustRightInd w:val="0"/>
        <w:spacing w:after="0" w:line="240" w:lineRule="auto"/>
        <w:ind w:firstLine="720"/>
        <w:jc w:val="both"/>
        <w:rPr>
          <w:rFonts w:ascii="Tahoma" w:eastAsia="Tahoma" w:hAnsi="Tahoma" w:cs="Tahoma"/>
          <w:i/>
          <w:color w:val="000000"/>
          <w:u w:val="single"/>
          <w:lang w:val="fr-FR"/>
        </w:rPr>
      </w:pPr>
      <w:r w:rsidRPr="009D3FED">
        <w:rPr>
          <w:rFonts w:ascii="Tahoma" w:eastAsia="Tahoma" w:hAnsi="Tahoma" w:cs="Tahoma"/>
          <w:i/>
          <w:color w:val="000000"/>
          <w:u w:val="single"/>
          <w:lang w:val="fr-FR"/>
        </w:rPr>
        <w:t>- distanta fata de granite pentru proiectele care cad sub incidenta Conventiei privind evaluarea impactului asupra mediului in context transfrontiera, adoptata la Espoo la 25 februarie 1991, ratificata prin Legea nr. 22/2001, cu completarile ulterioare;</w:t>
      </w:r>
    </w:p>
    <w:p w14:paraId="7125D99F"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color w:val="000000"/>
          <w:lang w:val="fr-FR"/>
        </w:rPr>
      </w:pPr>
    </w:p>
    <w:p w14:paraId="541A9C4D"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color w:val="000000"/>
          <w:lang w:val="fr-FR"/>
        </w:rPr>
      </w:pPr>
      <w:r w:rsidRPr="009D3FED">
        <w:rPr>
          <w:rFonts w:ascii="Tahoma" w:eastAsia="Tahoma" w:hAnsi="Tahoma" w:cs="Tahoma"/>
          <w:color w:val="000000"/>
          <w:lang w:val="fr-FR"/>
        </w:rPr>
        <w:t>Nu este cazul.</w:t>
      </w:r>
    </w:p>
    <w:p w14:paraId="1BEB1369" w14:textId="77777777" w:rsidR="009D00BB" w:rsidRPr="009D3FED" w:rsidRDefault="009D00BB" w:rsidP="004D5C04">
      <w:pPr>
        <w:autoSpaceDE w:val="0"/>
        <w:autoSpaceDN w:val="0"/>
        <w:adjustRightInd w:val="0"/>
        <w:spacing w:after="0" w:line="240" w:lineRule="auto"/>
        <w:jc w:val="both"/>
        <w:rPr>
          <w:rFonts w:ascii="Tahoma" w:eastAsia="Tahoma" w:hAnsi="Tahoma" w:cs="Tahoma"/>
          <w:color w:val="000000"/>
          <w:lang w:val="fr-FR"/>
        </w:rPr>
      </w:pPr>
    </w:p>
    <w:p w14:paraId="24546A07" w14:textId="77777777" w:rsidR="009D00BB" w:rsidRPr="009D3FED" w:rsidRDefault="009D00BB" w:rsidP="004D5C04">
      <w:pPr>
        <w:shd w:val="clear" w:color="auto" w:fill="FFFFFF"/>
        <w:autoSpaceDE w:val="0"/>
        <w:autoSpaceDN w:val="0"/>
        <w:adjustRightInd w:val="0"/>
        <w:spacing w:after="0" w:line="240" w:lineRule="auto"/>
        <w:ind w:firstLine="720"/>
        <w:jc w:val="both"/>
        <w:rPr>
          <w:rFonts w:ascii="Tahoma" w:eastAsia="Tahoma" w:hAnsi="Tahoma" w:cs="Tahoma"/>
          <w:i/>
          <w:u w:val="single"/>
          <w:lang w:val="fr-FR"/>
        </w:rPr>
      </w:pPr>
      <w:r w:rsidRPr="009D3FED">
        <w:rPr>
          <w:rFonts w:ascii="Tahoma" w:eastAsia="Tahoma" w:hAnsi="Tahoma" w:cs="Tahoma"/>
          <w:i/>
          <w:color w:val="000000"/>
          <w:u w:val="single"/>
          <w:lang w:val="fr-FR"/>
        </w:rPr>
        <w:t xml:space="preserve">- localizarea amplasamentului in raport cu patrimoniul cultural potrivit Listei monumentelor istorice, actualizata, aprobata prin Ordinul ministrului culturii si cultelor nr. 2.314/2004, cu modificarile ulterioare, si </w:t>
      </w:r>
      <w:r w:rsidRPr="009D3FED">
        <w:rPr>
          <w:rFonts w:ascii="Tahoma" w:eastAsia="Tahoma" w:hAnsi="Tahoma" w:cs="Tahoma"/>
          <w:i/>
          <w:u w:val="single"/>
          <w:lang w:val="fr-FR"/>
        </w:rPr>
        <w:t>Repertoriului arheologic national prevazut de Ordonanta Guvernului nr. 43/2000 privind protectia patrimoniului arheologic si declararea unor situri arheologice ca zone de interes national, republicata, cu modificarile si completarile ulterioare;</w:t>
      </w:r>
    </w:p>
    <w:p w14:paraId="557461F0"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lang w:val="fr-FR"/>
        </w:rPr>
      </w:pPr>
    </w:p>
    <w:p w14:paraId="6CDE1465"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lang w:val="fr-FR"/>
        </w:rPr>
      </w:pPr>
      <w:r w:rsidRPr="009D3FED">
        <w:rPr>
          <w:rFonts w:ascii="Tahoma" w:eastAsia="Tahoma" w:hAnsi="Tahoma" w:cs="Tahoma"/>
          <w:lang w:val="fr-FR"/>
        </w:rPr>
        <w:t>Amplasamentul nu se afla in zona protejate sau in imediata vecinatate a unor zone protejate, cladiri monument sau situri arheologice.</w:t>
      </w:r>
    </w:p>
    <w:p w14:paraId="1EC14939" w14:textId="77777777" w:rsidR="009D00BB" w:rsidRPr="009D3FED" w:rsidRDefault="009D00BB" w:rsidP="004D5C04">
      <w:pPr>
        <w:autoSpaceDE w:val="0"/>
        <w:autoSpaceDN w:val="0"/>
        <w:adjustRightInd w:val="0"/>
        <w:spacing w:after="0" w:line="240" w:lineRule="auto"/>
        <w:jc w:val="both"/>
        <w:rPr>
          <w:rFonts w:ascii="Tahoma" w:eastAsia="Tahoma" w:hAnsi="Tahoma" w:cs="Tahoma"/>
          <w:lang w:val="fr-FR"/>
        </w:rPr>
      </w:pPr>
    </w:p>
    <w:p w14:paraId="7822E426" w14:textId="77777777" w:rsidR="009D00BB" w:rsidRPr="009D3FED" w:rsidRDefault="009D00BB" w:rsidP="004D5C04">
      <w:pPr>
        <w:shd w:val="clear" w:color="auto" w:fill="FFFFFF"/>
        <w:autoSpaceDE w:val="0"/>
        <w:autoSpaceDN w:val="0"/>
        <w:adjustRightInd w:val="0"/>
        <w:spacing w:after="0" w:line="240" w:lineRule="auto"/>
        <w:ind w:firstLine="720"/>
        <w:jc w:val="both"/>
        <w:rPr>
          <w:rFonts w:ascii="Tahoma" w:eastAsia="Tahoma" w:hAnsi="Tahoma" w:cs="Tahoma"/>
          <w:i/>
          <w:u w:val="single"/>
          <w:lang w:val="fr-FR"/>
        </w:rPr>
      </w:pPr>
      <w:r w:rsidRPr="009D3FED">
        <w:rPr>
          <w:rFonts w:ascii="Tahoma" w:eastAsia="Tahoma" w:hAnsi="Tahoma" w:cs="Tahoma"/>
          <w:i/>
          <w:u w:val="single"/>
          <w:lang w:val="fr-FR"/>
        </w:rPr>
        <w:t>- harti, fotografii ale amplasamentului care pot oferi informatii privind caracteristicile fizice ale mediului, atat naturale, cat si artificiale, si alte informatii privind:</w:t>
      </w:r>
    </w:p>
    <w:p w14:paraId="6D977AD7" w14:textId="77777777" w:rsidR="009D00BB" w:rsidRPr="009D3FED" w:rsidRDefault="009D00BB" w:rsidP="004D5C04">
      <w:pPr>
        <w:shd w:val="clear" w:color="auto" w:fill="FFFFFF"/>
        <w:autoSpaceDE w:val="0"/>
        <w:autoSpaceDN w:val="0"/>
        <w:adjustRightInd w:val="0"/>
        <w:spacing w:after="0" w:line="240" w:lineRule="auto"/>
        <w:ind w:firstLine="720"/>
        <w:jc w:val="both"/>
        <w:rPr>
          <w:rFonts w:ascii="Tahoma" w:eastAsia="Tahoma" w:hAnsi="Tahoma" w:cs="Tahoma"/>
          <w:i/>
          <w:u w:val="single"/>
          <w:lang w:val="fr-FR"/>
        </w:rPr>
      </w:pPr>
    </w:p>
    <w:p w14:paraId="67507FD1"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Nu este cazul.</w:t>
      </w:r>
    </w:p>
    <w:p w14:paraId="16445C8E" w14:textId="77777777" w:rsidR="009D00BB" w:rsidRPr="009D3FED" w:rsidRDefault="009D00BB" w:rsidP="009D00BB">
      <w:pPr>
        <w:autoSpaceDE w:val="0"/>
        <w:autoSpaceDN w:val="0"/>
        <w:adjustRightInd w:val="0"/>
        <w:spacing w:after="0" w:line="240" w:lineRule="auto"/>
        <w:ind w:left="708"/>
        <w:rPr>
          <w:rFonts w:ascii="Tahoma" w:eastAsia="Tahoma" w:hAnsi="Tahoma" w:cs="Tahoma"/>
          <w:b/>
          <w:lang w:val="fr-FR"/>
        </w:rPr>
      </w:pPr>
    </w:p>
    <w:p w14:paraId="579F6F14" w14:textId="77777777" w:rsidR="009D00BB" w:rsidRPr="009D3FED" w:rsidRDefault="009D00BB" w:rsidP="009D00BB">
      <w:pPr>
        <w:autoSpaceDE w:val="0"/>
        <w:autoSpaceDN w:val="0"/>
        <w:adjustRightInd w:val="0"/>
        <w:spacing w:after="0" w:line="240" w:lineRule="auto"/>
        <w:ind w:left="708"/>
        <w:rPr>
          <w:rFonts w:ascii="Tahoma" w:eastAsia="Tahoma" w:hAnsi="Tahoma" w:cs="Tahoma"/>
          <w:b/>
          <w:lang w:val="fr-FR"/>
        </w:rPr>
      </w:pPr>
      <w:r w:rsidRPr="009D3FED">
        <w:rPr>
          <w:rFonts w:ascii="Tahoma" w:eastAsia="Tahoma" w:hAnsi="Tahoma" w:cs="Tahoma"/>
          <w:b/>
          <w:lang w:val="fr-FR"/>
        </w:rPr>
        <w:t>- folosintele actuale si planificate ale terenului atat pe amplasament, cat si pe zone adiacente acestuia;</w:t>
      </w:r>
    </w:p>
    <w:p w14:paraId="1A7534A6" w14:textId="77777777" w:rsidR="009D00BB" w:rsidRPr="009D3FED" w:rsidRDefault="009D00BB" w:rsidP="009D00BB">
      <w:pPr>
        <w:autoSpaceDE w:val="0"/>
        <w:autoSpaceDN w:val="0"/>
        <w:adjustRightInd w:val="0"/>
        <w:spacing w:after="0" w:line="240" w:lineRule="auto"/>
        <w:ind w:left="708"/>
        <w:rPr>
          <w:rFonts w:ascii="Tahoma" w:eastAsia="Tahoma" w:hAnsi="Tahoma" w:cs="Tahoma"/>
          <w:lang w:val="fr-FR"/>
        </w:rPr>
      </w:pPr>
    </w:p>
    <w:p w14:paraId="1D718ABD" w14:textId="77777777" w:rsidR="009D00BB" w:rsidRPr="009D3FED" w:rsidRDefault="009D00BB" w:rsidP="009D00BB">
      <w:pPr>
        <w:suppressAutoHyphens/>
        <w:spacing w:after="0" w:line="240" w:lineRule="auto"/>
        <w:ind w:right="308" w:firstLine="708"/>
        <w:jc w:val="both"/>
        <w:rPr>
          <w:rFonts w:ascii="Tahoma" w:eastAsia="Tahoma" w:hAnsi="Tahoma" w:cs="Tahoma"/>
          <w:b/>
          <w:bCs/>
          <w:lang w:val="it-IT" w:eastAsia="ar-SA"/>
        </w:rPr>
      </w:pPr>
      <w:r w:rsidRPr="009D3FED">
        <w:rPr>
          <w:rFonts w:ascii="Tahoma" w:eastAsia="Tahoma" w:hAnsi="Tahoma" w:cs="Tahoma"/>
          <w:b/>
          <w:bCs/>
          <w:lang w:val="it-IT" w:eastAsia="ar-SA"/>
        </w:rPr>
        <w:t>REGIMUL JURIDIC :</w:t>
      </w:r>
    </w:p>
    <w:p w14:paraId="27E4449C" w14:textId="65C4220C" w:rsidR="000D21D5" w:rsidRDefault="000D21D5" w:rsidP="000D21D5">
      <w:pPr>
        <w:pStyle w:val="TableText"/>
        <w:tabs>
          <w:tab w:val="clear" w:pos="0"/>
        </w:tabs>
        <w:ind w:firstLine="720"/>
        <w:jc w:val="both"/>
        <w:rPr>
          <w:rFonts w:ascii="Tahoma" w:hAnsi="Tahoma" w:cs="Tahoma"/>
          <w:color w:val="000000"/>
          <w:sz w:val="22"/>
          <w:szCs w:val="22"/>
          <w:lang w:val="it-IT"/>
        </w:rPr>
      </w:pPr>
      <w:r w:rsidRPr="00862001">
        <w:rPr>
          <w:rFonts w:ascii="Tahoma" w:hAnsi="Tahoma" w:cs="Tahoma"/>
          <w:color w:val="000000"/>
          <w:sz w:val="22"/>
          <w:szCs w:val="22"/>
          <w:lang w:val="it-IT"/>
        </w:rPr>
        <w:t xml:space="preserve">In conformitate cu prevederile </w:t>
      </w:r>
      <w:r w:rsidRPr="000D21D5">
        <w:rPr>
          <w:rFonts w:ascii="Tahoma" w:hAnsi="Tahoma" w:cs="Tahoma"/>
          <w:b/>
          <w:color w:val="000000"/>
          <w:sz w:val="22"/>
          <w:szCs w:val="22"/>
          <w:lang w:val="it-IT"/>
        </w:rPr>
        <w:t xml:space="preserve">documentatiei de urbanism P.U.G. aprobata prin hotararea Consiliului Local </w:t>
      </w:r>
      <w:r w:rsidR="006E5F98">
        <w:rPr>
          <w:rFonts w:ascii="Tahoma" w:hAnsi="Tahoma" w:cs="Tahoma"/>
          <w:b/>
          <w:color w:val="000000"/>
          <w:sz w:val="22"/>
          <w:szCs w:val="22"/>
          <w:lang w:val="it-IT"/>
        </w:rPr>
        <w:t>Paulesti</w:t>
      </w:r>
      <w:r w:rsidRPr="000D21D5">
        <w:rPr>
          <w:rFonts w:ascii="Tahoma" w:hAnsi="Tahoma" w:cs="Tahoma"/>
          <w:b/>
          <w:color w:val="000000"/>
          <w:sz w:val="22"/>
          <w:szCs w:val="22"/>
          <w:lang w:val="it-IT"/>
        </w:rPr>
        <w:t xml:space="preserve"> nr. 10/29.04.2011</w:t>
      </w:r>
      <w:r w:rsidRPr="00862001">
        <w:rPr>
          <w:rFonts w:ascii="Tahoma" w:hAnsi="Tahoma" w:cs="Tahoma"/>
          <w:color w:val="000000"/>
          <w:sz w:val="22"/>
          <w:szCs w:val="22"/>
          <w:lang w:val="it-IT"/>
        </w:rPr>
        <w:t xml:space="preserve"> imobilul este situat in </w:t>
      </w:r>
      <w:r>
        <w:rPr>
          <w:rFonts w:ascii="Tahoma" w:hAnsi="Tahoma" w:cs="Tahoma"/>
          <w:color w:val="000000"/>
          <w:sz w:val="22"/>
          <w:szCs w:val="22"/>
          <w:lang w:val="it-IT"/>
        </w:rPr>
        <w:t>intravilanul</w:t>
      </w:r>
      <w:r w:rsidRPr="00862001">
        <w:rPr>
          <w:rFonts w:ascii="Tahoma" w:hAnsi="Tahoma" w:cs="Tahoma"/>
          <w:color w:val="000000"/>
          <w:sz w:val="22"/>
          <w:szCs w:val="22"/>
          <w:lang w:val="it-IT"/>
        </w:rPr>
        <w:t xml:space="preserve"> localitatii </w:t>
      </w:r>
      <w:r>
        <w:rPr>
          <w:rFonts w:ascii="Tahoma" w:hAnsi="Tahoma" w:cs="Tahoma"/>
          <w:color w:val="000000"/>
          <w:sz w:val="22"/>
          <w:szCs w:val="22"/>
          <w:lang w:val="it-IT"/>
        </w:rPr>
        <w:t xml:space="preserve">Caraseu si sete in proprietatea </w:t>
      </w:r>
      <w:r w:rsidRPr="000D21D5">
        <w:rPr>
          <w:rFonts w:ascii="Tahoma" w:hAnsi="Tahoma" w:cs="Tahoma"/>
          <w:b/>
          <w:sz w:val="22"/>
          <w:szCs w:val="22"/>
          <w:lang w:val="it-IT"/>
        </w:rPr>
        <w:t xml:space="preserve">solicitantului conf. C.F. 111053 </w:t>
      </w:r>
      <w:r w:rsidR="006E5F98">
        <w:rPr>
          <w:rFonts w:ascii="Tahoma" w:hAnsi="Tahoma" w:cs="Tahoma"/>
          <w:b/>
          <w:sz w:val="22"/>
          <w:szCs w:val="22"/>
          <w:lang w:val="it-IT"/>
        </w:rPr>
        <w:t>Paulesti</w:t>
      </w:r>
      <w:r>
        <w:rPr>
          <w:rFonts w:ascii="Tahoma" w:hAnsi="Tahoma" w:cs="Tahoma"/>
          <w:color w:val="000000"/>
          <w:sz w:val="22"/>
          <w:szCs w:val="22"/>
          <w:lang w:val="it-IT"/>
        </w:rPr>
        <w:t xml:space="preserve"> , domeniul public .</w:t>
      </w:r>
    </w:p>
    <w:p w14:paraId="7B28E73D" w14:textId="77777777" w:rsidR="000D21D5" w:rsidRDefault="000D21D5" w:rsidP="000D21D5">
      <w:pPr>
        <w:pStyle w:val="TableText"/>
        <w:tabs>
          <w:tab w:val="clear" w:pos="0"/>
        </w:tabs>
        <w:ind w:firstLine="720"/>
        <w:jc w:val="both"/>
        <w:rPr>
          <w:rFonts w:ascii="Tahoma" w:hAnsi="Tahoma" w:cs="Tahoma"/>
          <w:color w:val="000000"/>
          <w:sz w:val="22"/>
          <w:szCs w:val="22"/>
          <w:lang w:val="it-IT"/>
        </w:rPr>
      </w:pPr>
      <w:r>
        <w:rPr>
          <w:rFonts w:ascii="Tahoma" w:hAnsi="Tahoma" w:cs="Tahoma"/>
          <w:color w:val="000000"/>
          <w:sz w:val="22"/>
          <w:szCs w:val="22"/>
          <w:lang w:val="it-IT"/>
        </w:rPr>
        <w:t>Asupra imobilului nu sunt instituite servitutii.</w:t>
      </w:r>
    </w:p>
    <w:p w14:paraId="6B3C15CE" w14:textId="77777777" w:rsidR="009D00BB" w:rsidRPr="009D3FED" w:rsidRDefault="009D00BB" w:rsidP="009D00BB">
      <w:pPr>
        <w:suppressAutoHyphens/>
        <w:spacing w:after="0" w:line="240" w:lineRule="auto"/>
        <w:ind w:right="308" w:firstLine="708"/>
        <w:jc w:val="both"/>
        <w:rPr>
          <w:rFonts w:ascii="Tahoma" w:eastAsia="Tahoma" w:hAnsi="Tahoma" w:cs="Tahoma"/>
          <w:b/>
          <w:bCs/>
          <w:lang w:val="it-IT" w:eastAsia="ar-SA"/>
        </w:rPr>
      </w:pPr>
    </w:p>
    <w:p w14:paraId="7B1D6968" w14:textId="77777777" w:rsidR="009D00BB" w:rsidRPr="009D3FED" w:rsidRDefault="009D00BB" w:rsidP="009D00BB">
      <w:pPr>
        <w:suppressAutoHyphens/>
        <w:spacing w:after="0" w:line="240" w:lineRule="auto"/>
        <w:ind w:right="308" w:firstLine="630"/>
        <w:jc w:val="both"/>
        <w:rPr>
          <w:rFonts w:ascii="Tahoma" w:eastAsia="Tahoma" w:hAnsi="Tahoma" w:cs="Tahoma"/>
          <w:b/>
          <w:bCs/>
          <w:lang w:val="it-IT" w:eastAsia="ar-SA"/>
        </w:rPr>
      </w:pPr>
      <w:r w:rsidRPr="009D3FED">
        <w:rPr>
          <w:rFonts w:ascii="Tahoma" w:eastAsia="Tahoma" w:hAnsi="Tahoma" w:cs="Tahoma"/>
          <w:b/>
          <w:bCs/>
          <w:lang w:val="it-IT" w:eastAsia="ar-SA"/>
        </w:rPr>
        <w:t>REGIMUL ECONOMIC :</w:t>
      </w:r>
      <w:r w:rsidRPr="009D3FED">
        <w:rPr>
          <w:rFonts w:ascii="Tahoma" w:eastAsia="Tahoma" w:hAnsi="Tahoma" w:cs="Tahoma"/>
          <w:b/>
          <w:noProof/>
          <w:lang w:val="it-IT"/>
        </w:rPr>
        <w:t xml:space="preserve"> </w:t>
      </w:r>
    </w:p>
    <w:p w14:paraId="3261B870" w14:textId="0BF7AA66" w:rsidR="009D00BB" w:rsidRPr="009D3FED" w:rsidRDefault="009D00BB" w:rsidP="009D00BB">
      <w:pPr>
        <w:suppressAutoHyphens/>
        <w:spacing w:after="0" w:line="240" w:lineRule="auto"/>
        <w:ind w:right="308" w:firstLine="630"/>
        <w:jc w:val="both"/>
        <w:rPr>
          <w:rFonts w:ascii="Tahoma" w:eastAsia="Tahoma" w:hAnsi="Tahoma" w:cs="Tahoma"/>
          <w:color w:val="000000"/>
          <w:lang w:val="it-IT" w:eastAsia="ar-SA"/>
        </w:rPr>
      </w:pPr>
      <w:r w:rsidRPr="009D3FED">
        <w:rPr>
          <w:rFonts w:ascii="Tahoma" w:eastAsia="Tahoma" w:hAnsi="Tahoma" w:cs="Tahoma"/>
          <w:color w:val="000000"/>
          <w:lang w:val="it-IT" w:eastAsia="ar-SA"/>
        </w:rPr>
        <w:t xml:space="preserve">Folosinta actuala: </w:t>
      </w:r>
      <w:r w:rsidR="00A40D4F">
        <w:rPr>
          <w:rFonts w:ascii="Tahoma" w:eastAsia="Tahoma" w:hAnsi="Tahoma" w:cs="Tahoma"/>
          <w:color w:val="000000"/>
          <w:lang w:val="it-IT" w:eastAsia="ar-SA"/>
        </w:rPr>
        <w:t>curti constructii</w:t>
      </w:r>
    </w:p>
    <w:p w14:paraId="69ED6BB0" w14:textId="2C2CD262" w:rsidR="009D00BB" w:rsidRPr="009D3FED" w:rsidRDefault="009D00BB" w:rsidP="009D00BB">
      <w:pPr>
        <w:suppressAutoHyphens/>
        <w:spacing w:after="0" w:line="240" w:lineRule="auto"/>
        <w:ind w:right="308" w:firstLine="630"/>
        <w:jc w:val="both"/>
        <w:rPr>
          <w:rFonts w:ascii="Tahoma" w:eastAsia="Tahoma" w:hAnsi="Tahoma" w:cs="Tahoma"/>
          <w:color w:val="000000"/>
          <w:lang w:val="it-IT" w:eastAsia="ar-SA"/>
        </w:rPr>
      </w:pPr>
      <w:r w:rsidRPr="009D3FED">
        <w:rPr>
          <w:rFonts w:ascii="Tahoma" w:eastAsia="Tahoma" w:hAnsi="Tahoma" w:cs="Tahoma"/>
          <w:color w:val="000000"/>
          <w:lang w:val="it-IT" w:eastAsia="ar-SA"/>
        </w:rPr>
        <w:t>Folosinta propusa: curti constructii</w:t>
      </w:r>
      <w:r w:rsidR="00A40D4F">
        <w:rPr>
          <w:rFonts w:ascii="Tahoma" w:eastAsia="Tahoma" w:hAnsi="Tahoma" w:cs="Tahoma"/>
          <w:color w:val="000000"/>
          <w:lang w:eastAsia="ar-SA"/>
        </w:rPr>
        <w:t xml:space="preserve"> – centru de colectare prin aport voluntar</w:t>
      </w:r>
    </w:p>
    <w:p w14:paraId="54493852" w14:textId="77777777" w:rsidR="009D00BB" w:rsidRPr="009D3FED" w:rsidRDefault="009D00BB" w:rsidP="009D00BB">
      <w:pPr>
        <w:suppressAutoHyphens/>
        <w:spacing w:after="0" w:line="240" w:lineRule="auto"/>
        <w:ind w:right="308" w:firstLine="630"/>
        <w:jc w:val="both"/>
        <w:rPr>
          <w:rFonts w:ascii="Tahoma" w:eastAsia="Tahoma" w:hAnsi="Tahoma" w:cs="Tahoma"/>
          <w:color w:val="000000"/>
          <w:lang w:val="fr-FR" w:eastAsia="ar-SA"/>
        </w:rPr>
      </w:pPr>
      <w:r w:rsidRPr="009D3FED">
        <w:rPr>
          <w:rFonts w:ascii="Tahoma" w:eastAsia="Tahoma" w:hAnsi="Tahoma" w:cs="Tahoma"/>
          <w:color w:val="000000"/>
          <w:lang w:val="fr-FR" w:eastAsia="ar-SA"/>
        </w:rPr>
        <w:lastRenderedPageBreak/>
        <w:t>Reglemantari fiscale : nu este cazul.</w:t>
      </w:r>
    </w:p>
    <w:p w14:paraId="18028585" w14:textId="77777777" w:rsidR="009D00BB" w:rsidRPr="009D3FED" w:rsidRDefault="009D00BB" w:rsidP="009D00BB">
      <w:pPr>
        <w:suppressAutoHyphens/>
        <w:spacing w:after="0" w:line="240" w:lineRule="auto"/>
        <w:ind w:right="308" w:firstLine="630"/>
        <w:jc w:val="both"/>
        <w:rPr>
          <w:rFonts w:ascii="Tahoma" w:eastAsia="Tahoma" w:hAnsi="Tahoma" w:cs="Tahoma"/>
          <w:b/>
          <w:color w:val="000000"/>
          <w:lang w:val="fr-FR" w:eastAsia="ar-SA"/>
        </w:rPr>
      </w:pPr>
    </w:p>
    <w:p w14:paraId="33C91017" w14:textId="77777777" w:rsidR="009D00BB" w:rsidRPr="009D3FED" w:rsidRDefault="009D00BB" w:rsidP="009D00BB">
      <w:pPr>
        <w:suppressAutoHyphens/>
        <w:spacing w:after="0" w:line="240" w:lineRule="auto"/>
        <w:ind w:right="308" w:firstLine="630"/>
        <w:jc w:val="both"/>
        <w:rPr>
          <w:rFonts w:ascii="Tahoma" w:eastAsia="Century Gothic" w:hAnsi="Tahoma" w:cs="Tahoma"/>
          <w:b/>
          <w:lang w:val="fr-FR" w:eastAsia="ar-SA"/>
        </w:rPr>
      </w:pPr>
      <w:r w:rsidRPr="009D3FED">
        <w:rPr>
          <w:rFonts w:ascii="Tahoma" w:eastAsia="Century Gothic" w:hAnsi="Tahoma" w:cs="Tahoma"/>
          <w:b/>
          <w:lang w:val="fr-FR" w:eastAsia="ar-SA"/>
        </w:rPr>
        <w:t>REGIMUL TEHNIC: </w:t>
      </w:r>
    </w:p>
    <w:p w14:paraId="437B14DA" w14:textId="5E47BB7D" w:rsidR="009C33CE" w:rsidRDefault="009C33CE" w:rsidP="009C33CE">
      <w:pPr>
        <w:pStyle w:val="TableText"/>
        <w:tabs>
          <w:tab w:val="clear" w:pos="0"/>
        </w:tabs>
        <w:ind w:firstLine="720"/>
        <w:jc w:val="both"/>
        <w:rPr>
          <w:rFonts w:ascii="Tahoma" w:hAnsi="Tahoma" w:cs="Tahoma"/>
          <w:color w:val="000000"/>
          <w:sz w:val="22"/>
          <w:szCs w:val="22"/>
          <w:lang w:val="it-IT"/>
        </w:rPr>
      </w:pPr>
      <w:r w:rsidRPr="00862001">
        <w:rPr>
          <w:rFonts w:ascii="Tahoma" w:hAnsi="Tahoma" w:cs="Tahoma"/>
          <w:color w:val="000000"/>
          <w:sz w:val="22"/>
          <w:szCs w:val="22"/>
          <w:lang w:val="it-IT"/>
        </w:rPr>
        <w:t xml:space="preserve">In conformitate cu prevederile documentatiei de urbanism </w:t>
      </w:r>
      <w:r w:rsidRPr="009C33CE">
        <w:rPr>
          <w:rFonts w:ascii="Tahoma" w:hAnsi="Tahoma" w:cs="Tahoma"/>
          <w:b/>
          <w:color w:val="000000"/>
          <w:sz w:val="22"/>
          <w:szCs w:val="22"/>
          <w:lang w:val="it-IT"/>
        </w:rPr>
        <w:t xml:space="preserve">P.U.G. aprobata prin hotararea Consiliului Local </w:t>
      </w:r>
      <w:r w:rsidR="006E5F98">
        <w:rPr>
          <w:rFonts w:ascii="Tahoma" w:hAnsi="Tahoma" w:cs="Tahoma"/>
          <w:b/>
          <w:color w:val="000000"/>
          <w:sz w:val="22"/>
          <w:szCs w:val="22"/>
          <w:lang w:val="it-IT"/>
        </w:rPr>
        <w:t>Paulesti</w:t>
      </w:r>
      <w:r w:rsidRPr="009C33CE">
        <w:rPr>
          <w:rFonts w:ascii="Tahoma" w:hAnsi="Tahoma" w:cs="Tahoma"/>
          <w:b/>
          <w:color w:val="000000"/>
          <w:sz w:val="22"/>
          <w:szCs w:val="22"/>
          <w:lang w:val="it-IT"/>
        </w:rPr>
        <w:t xml:space="preserve"> nr. 10/29.04.2011</w:t>
      </w:r>
      <w:r w:rsidRPr="00862001">
        <w:rPr>
          <w:rFonts w:ascii="Tahoma" w:hAnsi="Tahoma" w:cs="Tahoma"/>
          <w:color w:val="000000"/>
          <w:sz w:val="22"/>
          <w:szCs w:val="22"/>
          <w:lang w:val="it-IT"/>
        </w:rPr>
        <w:t xml:space="preserve"> imobilul este situat in </w:t>
      </w:r>
      <w:r>
        <w:rPr>
          <w:rFonts w:ascii="Tahoma" w:hAnsi="Tahoma" w:cs="Tahoma"/>
          <w:color w:val="000000"/>
          <w:sz w:val="22"/>
          <w:szCs w:val="22"/>
          <w:lang w:val="it-IT"/>
        </w:rPr>
        <w:t>intravilanul</w:t>
      </w:r>
      <w:r w:rsidRPr="00862001">
        <w:rPr>
          <w:rFonts w:ascii="Tahoma" w:hAnsi="Tahoma" w:cs="Tahoma"/>
          <w:color w:val="000000"/>
          <w:sz w:val="22"/>
          <w:szCs w:val="22"/>
          <w:lang w:val="it-IT"/>
        </w:rPr>
        <w:t xml:space="preserve"> localitatii </w:t>
      </w:r>
      <w:r>
        <w:rPr>
          <w:rFonts w:ascii="Tahoma" w:hAnsi="Tahoma" w:cs="Tahoma"/>
          <w:color w:val="000000"/>
          <w:sz w:val="22"/>
          <w:szCs w:val="22"/>
          <w:lang w:val="it-IT"/>
        </w:rPr>
        <w:t xml:space="preserve">Caraseu si sete in proprietatea solicitantului </w:t>
      </w:r>
      <w:r w:rsidRPr="009C33CE">
        <w:rPr>
          <w:rFonts w:ascii="Tahoma" w:hAnsi="Tahoma" w:cs="Tahoma"/>
          <w:b/>
          <w:color w:val="000000"/>
          <w:sz w:val="22"/>
          <w:szCs w:val="22"/>
          <w:lang w:val="it-IT"/>
        </w:rPr>
        <w:t xml:space="preserve">conf. C.F. 111053 </w:t>
      </w:r>
      <w:r w:rsidR="006E5F98">
        <w:rPr>
          <w:rFonts w:ascii="Tahoma" w:hAnsi="Tahoma" w:cs="Tahoma"/>
          <w:b/>
          <w:color w:val="000000"/>
          <w:sz w:val="22"/>
          <w:szCs w:val="22"/>
          <w:lang w:val="it-IT"/>
        </w:rPr>
        <w:t>Paulesti</w:t>
      </w:r>
      <w:r>
        <w:rPr>
          <w:rFonts w:ascii="Tahoma" w:hAnsi="Tahoma" w:cs="Tahoma"/>
          <w:color w:val="000000"/>
          <w:sz w:val="22"/>
          <w:szCs w:val="22"/>
          <w:lang w:val="it-IT"/>
        </w:rPr>
        <w:t xml:space="preserve"> , domeniul public .</w:t>
      </w:r>
    </w:p>
    <w:p w14:paraId="63DBC882" w14:textId="77777777" w:rsidR="009C33CE" w:rsidRDefault="009C33CE" w:rsidP="009C33CE">
      <w:pPr>
        <w:pStyle w:val="TableText"/>
        <w:tabs>
          <w:tab w:val="clear" w:pos="0"/>
        </w:tabs>
        <w:ind w:firstLine="720"/>
        <w:jc w:val="both"/>
        <w:rPr>
          <w:rFonts w:ascii="Tahoma" w:hAnsi="Tahoma" w:cs="Tahoma"/>
          <w:color w:val="000000"/>
          <w:sz w:val="22"/>
          <w:szCs w:val="22"/>
          <w:lang w:val="it-IT"/>
        </w:rPr>
      </w:pPr>
      <w:r>
        <w:rPr>
          <w:rFonts w:ascii="Tahoma" w:hAnsi="Tahoma" w:cs="Tahoma"/>
          <w:color w:val="000000"/>
          <w:sz w:val="22"/>
          <w:szCs w:val="22"/>
          <w:lang w:val="it-IT"/>
        </w:rPr>
        <w:t>Asupra imobilului nu sunt instituite servitutii.</w:t>
      </w:r>
    </w:p>
    <w:p w14:paraId="01A810DA" w14:textId="77777777" w:rsidR="009D00BB" w:rsidRPr="009D3FED" w:rsidRDefault="009D00BB" w:rsidP="009D00BB">
      <w:pPr>
        <w:suppressAutoHyphens/>
        <w:spacing w:after="0" w:line="240" w:lineRule="auto"/>
        <w:ind w:firstLine="630"/>
        <w:jc w:val="both"/>
        <w:rPr>
          <w:rFonts w:ascii="Tahoma" w:eastAsia="Tahoma" w:hAnsi="Tahoma" w:cs="Tahoma"/>
          <w:color w:val="000000"/>
          <w:lang w:val="fr-FR" w:eastAsia="ar-SA"/>
        </w:rPr>
      </w:pPr>
      <w:r w:rsidRPr="009D3FED">
        <w:rPr>
          <w:rFonts w:ascii="Tahoma" w:eastAsia="Tahoma" w:hAnsi="Tahoma" w:cs="Tahoma"/>
          <w:b/>
          <w:color w:val="000000"/>
          <w:lang w:val="fr-FR" w:eastAsia="ar-SA"/>
        </w:rPr>
        <w:t>ZONA DE DEVOLTARE POSIBILA A LOCALITATII DE LARGA PERSPECTIVA (SITUATA IN EXTRAVILAN)</w:t>
      </w:r>
      <w:r w:rsidRPr="009D3FED">
        <w:rPr>
          <w:rFonts w:ascii="Tahoma" w:eastAsia="Tahoma" w:hAnsi="Tahoma" w:cs="Tahoma"/>
          <w:color w:val="000000"/>
          <w:lang w:val="fr-FR" w:eastAsia="ar-SA"/>
        </w:rPr>
        <w:t>.</w:t>
      </w:r>
    </w:p>
    <w:p w14:paraId="279B24B5"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u w:val="single"/>
          <w:lang w:val="fr-FR" w:eastAsia="ar-SA"/>
        </w:rPr>
        <w:t>Utilizari permise</w:t>
      </w:r>
      <w:r w:rsidRPr="009D3FED">
        <w:rPr>
          <w:rFonts w:ascii="Tahoma" w:eastAsia="Tahoma" w:hAnsi="Tahoma" w:cs="Tahoma"/>
          <w:color w:val="000000"/>
          <w:lang w:val="fr-FR" w:eastAsia="ar-SA"/>
        </w:rPr>
        <w:t> : activitati agricole, cai de comunicatie propuse, constructii si instalatii necesare functionarii si gospodaririi localitatii.</w:t>
      </w:r>
    </w:p>
    <w:p w14:paraId="05DBFF5D" w14:textId="77777777" w:rsidR="009D00BB" w:rsidRPr="009D3FED" w:rsidRDefault="009D00BB" w:rsidP="009D00BB">
      <w:pPr>
        <w:suppressAutoHyphens/>
        <w:spacing w:after="0" w:line="240" w:lineRule="auto"/>
        <w:ind w:firstLine="708"/>
        <w:jc w:val="both"/>
        <w:rPr>
          <w:rFonts w:ascii="Tahoma" w:eastAsia="Tahoma" w:hAnsi="Tahoma" w:cs="Tahoma"/>
          <w:color w:val="000000"/>
          <w:u w:val="single"/>
          <w:lang w:val="en-US" w:eastAsia="ar-SA"/>
        </w:rPr>
      </w:pPr>
      <w:r w:rsidRPr="009D3FED">
        <w:rPr>
          <w:rFonts w:ascii="Tahoma" w:eastAsia="Tahoma" w:hAnsi="Tahoma" w:cs="Tahoma"/>
          <w:color w:val="000000"/>
          <w:u w:val="single"/>
          <w:lang w:val="en-US" w:eastAsia="ar-SA"/>
        </w:rPr>
        <w:t xml:space="preserve">Conditii de ampalsare si conformare a </w:t>
      </w:r>
      <w:proofErr w:type="gramStart"/>
      <w:r w:rsidRPr="009D3FED">
        <w:rPr>
          <w:rFonts w:ascii="Tahoma" w:eastAsia="Tahoma" w:hAnsi="Tahoma" w:cs="Tahoma"/>
          <w:color w:val="000000"/>
          <w:u w:val="single"/>
          <w:lang w:val="en-US" w:eastAsia="ar-SA"/>
        </w:rPr>
        <w:t>constructiilor</w:t>
      </w:r>
      <w:r w:rsidRPr="009D3FED">
        <w:rPr>
          <w:rFonts w:ascii="Tahoma" w:eastAsia="Tahoma" w:hAnsi="Tahoma" w:cs="Tahoma"/>
          <w:color w:val="000000"/>
          <w:lang w:val="en-US" w:eastAsia="ar-SA"/>
        </w:rPr>
        <w:t> :</w:t>
      </w:r>
      <w:proofErr w:type="gramEnd"/>
      <w:r w:rsidRPr="009D3FED">
        <w:rPr>
          <w:rFonts w:ascii="Tahoma" w:eastAsia="Tahoma" w:hAnsi="Tahoma" w:cs="Tahoma"/>
          <w:color w:val="000000"/>
          <w:lang w:val="en-US" w:eastAsia="ar-SA"/>
        </w:rPr>
        <w:t xml:space="preserve"> conform necesitatilor tehnice so normelor specifice functiunilor viitoare.</w:t>
      </w:r>
    </w:p>
    <w:p w14:paraId="63E035F6" w14:textId="77777777" w:rsidR="009D00BB" w:rsidRPr="009D3FED" w:rsidRDefault="009D00BB" w:rsidP="009D00BB">
      <w:pPr>
        <w:suppressAutoHyphens/>
        <w:spacing w:after="0" w:line="240" w:lineRule="auto"/>
        <w:ind w:firstLine="708"/>
        <w:jc w:val="both"/>
        <w:rPr>
          <w:rFonts w:ascii="Tahoma" w:eastAsia="Tahoma" w:hAnsi="Tahoma" w:cs="Tahoma"/>
          <w:color w:val="000000"/>
          <w:u w:val="single"/>
          <w:lang w:val="en-US" w:eastAsia="ar-SA"/>
        </w:rPr>
      </w:pPr>
    </w:p>
    <w:p w14:paraId="2B831624" w14:textId="77777777" w:rsidR="009D00BB" w:rsidRPr="009D3FED" w:rsidRDefault="009D00BB" w:rsidP="009D00BB">
      <w:pPr>
        <w:suppressAutoHyphens/>
        <w:spacing w:after="0" w:line="240" w:lineRule="auto"/>
        <w:ind w:firstLine="708"/>
        <w:jc w:val="both"/>
        <w:rPr>
          <w:rFonts w:ascii="Tahoma" w:eastAsia="Tahoma" w:hAnsi="Tahoma" w:cs="Tahoma"/>
          <w:color w:val="000000"/>
          <w:lang w:val="en-US" w:eastAsia="ar-SA"/>
        </w:rPr>
      </w:pPr>
      <w:r w:rsidRPr="009D3FED">
        <w:rPr>
          <w:rFonts w:ascii="Tahoma" w:eastAsia="Tahoma" w:hAnsi="Tahoma" w:cs="Tahoma"/>
          <w:color w:val="000000"/>
          <w:u w:val="single"/>
          <w:lang w:val="en-US" w:eastAsia="ar-SA"/>
        </w:rPr>
        <w:t xml:space="preserve">Conform Legii 18/1991 capitolul VII art. </w:t>
      </w:r>
      <w:proofErr w:type="gramStart"/>
      <w:r w:rsidRPr="009D3FED">
        <w:rPr>
          <w:rFonts w:ascii="Tahoma" w:eastAsia="Tahoma" w:hAnsi="Tahoma" w:cs="Tahoma"/>
          <w:color w:val="000000"/>
          <w:u w:val="single"/>
          <w:lang w:val="en-US" w:eastAsia="ar-SA"/>
        </w:rPr>
        <w:t>92</w:t>
      </w:r>
      <w:r w:rsidRPr="009D3FED">
        <w:rPr>
          <w:rFonts w:ascii="Tahoma" w:eastAsia="Tahoma" w:hAnsi="Tahoma" w:cs="Tahoma"/>
          <w:color w:val="000000"/>
          <w:lang w:val="en-US" w:eastAsia="ar-SA"/>
        </w:rPr>
        <w:t> :</w:t>
      </w:r>
      <w:proofErr w:type="gramEnd"/>
      <w:r w:rsidRPr="009D3FED">
        <w:rPr>
          <w:rFonts w:ascii="Tahoma" w:eastAsia="Tahoma" w:hAnsi="Tahoma" w:cs="Tahoma"/>
          <w:color w:val="000000"/>
          <w:lang w:val="en-US" w:eastAsia="ar-SA"/>
        </w:rPr>
        <w:t xml:space="preserve"> </w:t>
      </w:r>
    </w:p>
    <w:p w14:paraId="5EF5374C"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(1) Amplasarea constructiilor de orice fel, definite </w:t>
      </w:r>
      <w:proofErr w:type="gramStart"/>
      <w:r w:rsidRPr="009D3FED">
        <w:rPr>
          <w:rFonts w:ascii="Tahoma" w:eastAsia="Tahoma" w:hAnsi="Tahoma" w:cs="Tahoma"/>
          <w:color w:val="000000"/>
          <w:lang w:val="fr-FR" w:eastAsia="ar-SA"/>
        </w:rPr>
        <w:t>la</w:t>
      </w:r>
      <w:proofErr w:type="gramEnd"/>
      <w:r w:rsidRPr="009D3FED">
        <w:rPr>
          <w:rFonts w:ascii="Tahoma" w:eastAsia="Tahoma" w:hAnsi="Tahoma" w:cs="Tahoma"/>
          <w:color w:val="000000"/>
          <w:lang w:val="fr-FR" w:eastAsia="ar-SA"/>
        </w:rPr>
        <w:t xml:space="preserve"> art. 91 </w:t>
      </w:r>
      <w:proofErr w:type="gramStart"/>
      <w:r w:rsidRPr="009D3FED">
        <w:rPr>
          <w:rFonts w:ascii="Tahoma" w:eastAsia="Tahoma" w:hAnsi="Tahoma" w:cs="Tahoma"/>
          <w:color w:val="000000"/>
          <w:lang w:val="fr-FR" w:eastAsia="ar-SA"/>
        </w:rPr>
        <w:t>alin</w:t>
      </w:r>
      <w:proofErr w:type="gramEnd"/>
      <w:r w:rsidRPr="009D3FED">
        <w:rPr>
          <w:rFonts w:ascii="Tahoma" w:eastAsia="Tahoma" w:hAnsi="Tahoma" w:cs="Tahoma"/>
          <w:color w:val="000000"/>
          <w:lang w:val="fr-FR" w:eastAsia="ar-SA"/>
        </w:rPr>
        <w:t xml:space="preserve">. (2), pe terenuri agricole din extravilan, pe cele amenajate cu lucrari de imbunatatiri funciare, precum si pe cele plantate cu vii si livezi, parcuri nationale, rezervatii, monumente, ansambluri arheologice si istorice, este interzisa. </w:t>
      </w:r>
    </w:p>
    <w:p w14:paraId="00573EBF"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(2) Prin exceptie de la prevederile alin. (1), pe terenurile agricole de clasa a III-a, a IV-a si a V-a de calitate, avand categoria de folosinta arabil, vii si livezi, precum si pe cele amenajate cu lucrari de imbunatatiri funciare, situate in extravilan, in baza autorizatiei de construire si a aprobarii scoaterii definitive sau temporare din circuitul agricol, pot fi amplasate urmatoarele obiective de investitie: </w:t>
      </w:r>
    </w:p>
    <w:p w14:paraId="2E0EDA96"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a) care fac obiectul unor proiecte publice si private si pot genera efecte poluante factorilor de mediu; </w:t>
      </w:r>
    </w:p>
    <w:p w14:paraId="0AE484FD"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b) care prin natura lor nu se pot amplasa in intravilan, respectiv: cariere, balastiere, gropi de imprumut, gropi de gunoi, refugii montane, refugii in caz de urgenta cu infrastructura necesara; </w:t>
      </w:r>
    </w:p>
    <w:p w14:paraId="7BCE8D43"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lang w:val="fr-FR" w:eastAsia="ar-SA"/>
        </w:rPr>
        <w:t>c) care servesc activitatilor agricole si/sau serviciilor conexe, precum: depozite de ingrasaminte minerale ori naturale, constructii de compostare, silozuri pentru furaje, magazii, soproane, silozuri pentru depozitarea si conservarea semintelor de consum, inclusiv spatiile administrative aferente acestora, platformele si spatiile de depozitare a produselor agricole primare, sere, solare, rasadnite si ciupercarii, adaposturi de animale;</w:t>
      </w:r>
    </w:p>
    <w:p w14:paraId="3E0E3BC0"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lang w:val="fr-FR" w:eastAsia="ar-SA"/>
        </w:rPr>
        <w:t>d) de interes national, judetean sau local, declarate de utilitate publica, in conditiile legislatiei in vigoare;</w:t>
      </w:r>
    </w:p>
    <w:p w14:paraId="43170AB1"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e) anexe gospodaresti ale exploatatiilor agricole definite la pct. 4 din anexa nr. 2 la Legea nr. 50/1991 privind autorizarea executarii lucrarilor de constructii, republicata, cu modificarile si completarile ulterioare;     </w:t>
      </w:r>
    </w:p>
    <w:p w14:paraId="66020F40"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lang w:val="fr-FR" w:eastAsia="ar-SA"/>
        </w:rPr>
        <w:t>f) specifice acvaculturii, cu infrastructura si utilitatile necesare, inclusiv amenajari piscicole/amenajari prin extragere de agregate minerale pe terenuri agricole situate in extravilan;</w:t>
      </w:r>
    </w:p>
    <w:p w14:paraId="780FFA1D"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lang w:val="fr-FR" w:eastAsia="ar-SA"/>
        </w:rPr>
        <w:t>g) cu destinatie militara, caile ferate, soselele de importanta deosebita, liniile electrice de inalta tensiune, forarea si echiparea sondelor, lucrarile aferente exploatarii titeiului si gazului, conductele magistrale de transport gaze sau petrol, lucrarile de gospodarire a apelor, canalizare si realizarea de surse de apa, puturi, aductii de apa pentru exploatatia agricola, precum si obiective meteorologice; h)pentru imbunatatiri funciare si regularizarea cursurilor de apa, respectiv: irigatii, desecari, taluzari, protectia malurilor si altele asemenea; i)infrastructuri de comunicatii radio-TV sau telefonie, drumuri publice si private, drumuri tehnologice.</w:t>
      </w:r>
    </w:p>
    <w:p w14:paraId="17FB3202" w14:textId="77777777" w:rsidR="009D00BB" w:rsidRPr="009D3FED" w:rsidRDefault="009D00BB" w:rsidP="009D00BB">
      <w:pPr>
        <w:suppressAutoHyphens/>
        <w:spacing w:after="0" w:line="240" w:lineRule="auto"/>
        <w:ind w:firstLine="708"/>
        <w:jc w:val="both"/>
        <w:rPr>
          <w:rFonts w:ascii="Tahoma" w:eastAsia="Tahoma" w:hAnsi="Tahoma" w:cs="Tahoma"/>
          <w:color w:val="000000"/>
          <w:u w:val="single"/>
          <w:lang w:val="fr-FR" w:eastAsia="ar-SA"/>
        </w:rPr>
      </w:pPr>
    </w:p>
    <w:p w14:paraId="1ABA39CA" w14:textId="77777777" w:rsidR="009D00BB" w:rsidRPr="009D3FED" w:rsidRDefault="009D00BB" w:rsidP="009D00BB">
      <w:pPr>
        <w:suppressAutoHyphens/>
        <w:spacing w:after="0" w:line="240" w:lineRule="auto"/>
        <w:jc w:val="both"/>
        <w:rPr>
          <w:rFonts w:ascii="Tahoma" w:eastAsia="Tahoma" w:hAnsi="Tahoma" w:cs="Tahoma"/>
          <w:color w:val="000000"/>
          <w:lang w:val="en-US" w:eastAsia="ar-SA"/>
        </w:rPr>
      </w:pPr>
      <w:r w:rsidRPr="009D3FED">
        <w:rPr>
          <w:rFonts w:ascii="Tahoma" w:eastAsia="Tahoma" w:hAnsi="Tahoma" w:cs="Tahoma"/>
          <w:color w:val="000000"/>
          <w:u w:val="single"/>
          <w:lang w:val="en-US" w:eastAsia="ar-SA"/>
        </w:rPr>
        <w:t>Conform H.G. 525/1996 Art. 4, alin. 1, Art. 14</w:t>
      </w:r>
      <w:proofErr w:type="gramStart"/>
      <w:r w:rsidRPr="009D3FED">
        <w:rPr>
          <w:rFonts w:ascii="Tahoma" w:eastAsia="Tahoma" w:hAnsi="Tahoma" w:cs="Tahoma"/>
          <w:color w:val="000000"/>
          <w:u w:val="single"/>
          <w:lang w:val="en-US" w:eastAsia="ar-SA"/>
        </w:rPr>
        <w:t>,  alin</w:t>
      </w:r>
      <w:proofErr w:type="gramEnd"/>
      <w:r w:rsidRPr="009D3FED">
        <w:rPr>
          <w:rFonts w:ascii="Tahoma" w:eastAsia="Tahoma" w:hAnsi="Tahoma" w:cs="Tahoma"/>
          <w:color w:val="000000"/>
          <w:u w:val="single"/>
          <w:lang w:val="en-US" w:eastAsia="ar-SA"/>
        </w:rPr>
        <w:t xml:space="preserve">. 1, Art. 18 alin. 3, Art. 23, Art. 24, Art. </w:t>
      </w:r>
      <w:proofErr w:type="gramStart"/>
      <w:r w:rsidRPr="009D3FED">
        <w:rPr>
          <w:rFonts w:ascii="Tahoma" w:eastAsia="Tahoma" w:hAnsi="Tahoma" w:cs="Tahoma"/>
          <w:color w:val="000000"/>
          <w:u w:val="single"/>
          <w:lang w:val="en-US" w:eastAsia="ar-SA"/>
        </w:rPr>
        <w:t>35</w:t>
      </w:r>
      <w:r w:rsidRPr="009D3FED">
        <w:rPr>
          <w:rFonts w:ascii="Tahoma" w:eastAsia="Tahoma" w:hAnsi="Tahoma" w:cs="Tahoma"/>
          <w:color w:val="000000"/>
          <w:lang w:val="en-US" w:eastAsia="ar-SA"/>
        </w:rPr>
        <w:t> :</w:t>
      </w:r>
      <w:proofErr w:type="gramEnd"/>
      <w:r w:rsidRPr="009D3FED">
        <w:rPr>
          <w:rFonts w:ascii="Tahoma" w:eastAsia="Tahoma" w:hAnsi="Tahoma" w:cs="Tahoma"/>
          <w:color w:val="000000"/>
          <w:lang w:val="en-US" w:eastAsia="ar-SA"/>
        </w:rPr>
        <w:t xml:space="preserve"> </w:t>
      </w:r>
    </w:p>
    <w:p w14:paraId="7547C3A9" w14:textId="77777777" w:rsidR="009D00BB" w:rsidRPr="009D3FED" w:rsidRDefault="009D00BB" w:rsidP="009D00BB">
      <w:pPr>
        <w:suppressAutoHyphens/>
        <w:spacing w:after="0" w:line="240" w:lineRule="auto"/>
        <w:ind w:firstLine="708"/>
        <w:jc w:val="both"/>
        <w:rPr>
          <w:rFonts w:ascii="Tahoma" w:eastAsia="Tahoma" w:hAnsi="Tahoma" w:cs="Tahoma"/>
          <w:color w:val="000000"/>
          <w:lang w:val="fr-FR" w:eastAsia="ar-SA"/>
        </w:rPr>
      </w:pPr>
      <w:r w:rsidRPr="009D3FED">
        <w:rPr>
          <w:rFonts w:ascii="Tahoma" w:eastAsia="Tahoma" w:hAnsi="Tahoma" w:cs="Tahoma"/>
          <w:color w:val="000000"/>
          <w:u w:val="single"/>
          <w:lang w:val="fr-FR" w:eastAsia="ar-SA"/>
        </w:rPr>
        <w:t>Aliniament</w:t>
      </w:r>
      <w:r w:rsidRPr="009D3FED">
        <w:rPr>
          <w:rFonts w:ascii="Tahoma" w:eastAsia="Tahoma" w:hAnsi="Tahoma" w:cs="Tahoma"/>
          <w:color w:val="000000"/>
          <w:lang w:val="fr-FR" w:eastAsia="ar-SA"/>
        </w:rPr>
        <w:t xml:space="preserve">: constructiile vor fi amplasate pe linia aliniamentului sau retrase fata </w:t>
      </w:r>
      <w:proofErr w:type="gramStart"/>
      <w:r w:rsidRPr="009D3FED">
        <w:rPr>
          <w:rFonts w:ascii="Tahoma" w:eastAsia="Tahoma" w:hAnsi="Tahoma" w:cs="Tahoma"/>
          <w:color w:val="000000"/>
          <w:lang w:val="fr-FR" w:eastAsia="ar-SA"/>
        </w:rPr>
        <w:t>de acesta</w:t>
      </w:r>
      <w:proofErr w:type="gramEnd"/>
      <w:r w:rsidRPr="009D3FED">
        <w:rPr>
          <w:rFonts w:ascii="Tahoma" w:eastAsia="Tahoma" w:hAnsi="Tahoma" w:cs="Tahoma"/>
          <w:color w:val="000000"/>
          <w:lang w:val="fr-FR" w:eastAsia="ar-SA"/>
        </w:rPr>
        <w:t xml:space="preserve"> dupa cum urmeaza:</w:t>
      </w:r>
    </w:p>
    <w:p w14:paraId="5D2A1CF5" w14:textId="77777777" w:rsidR="009D00BB" w:rsidRPr="009D3FED" w:rsidRDefault="009D00BB" w:rsidP="00AC4DC6">
      <w:pPr>
        <w:numPr>
          <w:ilvl w:val="1"/>
          <w:numId w:val="7"/>
        </w:numPr>
        <w:suppressAutoHyphens/>
        <w:spacing w:after="0" w:line="240" w:lineRule="auto"/>
        <w:jc w:val="both"/>
        <w:rPr>
          <w:rFonts w:ascii="Tahoma" w:eastAsia="Tahoma" w:hAnsi="Tahoma" w:cs="Tahoma"/>
          <w:iCs/>
          <w:color w:val="000000"/>
          <w:lang w:val="en-US" w:eastAsia="ar-SA"/>
        </w:rPr>
      </w:pPr>
      <w:r w:rsidRPr="009D3FED">
        <w:rPr>
          <w:rFonts w:ascii="Tahoma" w:eastAsia="Tahoma" w:hAnsi="Tahoma" w:cs="Tahoma"/>
          <w:iCs/>
          <w:color w:val="000000"/>
          <w:lang w:val="en-US" w:eastAsia="ar-SA"/>
        </w:rPr>
        <w:t>in cazul zonelor construite compact, constructiile vor fi amplasate la aliniamentul constructiilor;</w:t>
      </w:r>
    </w:p>
    <w:p w14:paraId="33A5D8DE" w14:textId="77777777" w:rsidR="009D00BB" w:rsidRPr="009D3FED" w:rsidRDefault="009D00BB" w:rsidP="00AC4DC6">
      <w:pPr>
        <w:numPr>
          <w:ilvl w:val="1"/>
          <w:numId w:val="7"/>
        </w:numPr>
        <w:suppressAutoHyphens/>
        <w:spacing w:after="0" w:line="240" w:lineRule="auto"/>
        <w:jc w:val="both"/>
        <w:rPr>
          <w:rFonts w:ascii="Tahoma" w:eastAsia="Tahoma" w:hAnsi="Tahoma" w:cs="Tahoma"/>
          <w:iCs/>
          <w:color w:val="000000"/>
          <w:lang w:val="fr-FR" w:eastAsia="ar-SA"/>
        </w:rPr>
      </w:pPr>
      <w:r w:rsidRPr="009D3FED">
        <w:rPr>
          <w:rFonts w:ascii="Tahoma" w:eastAsia="Tahoma" w:hAnsi="Tahoma" w:cs="Tahoma"/>
          <w:iCs/>
          <w:color w:val="000000"/>
          <w:lang w:val="fr-FR" w:eastAsia="ar-SA"/>
        </w:rPr>
        <w:t>retragerea cladirilor fata de aliniament se permite numai daca se respecta coerenta si caracterul fronturilor stradale;</w:t>
      </w:r>
    </w:p>
    <w:p w14:paraId="7C7D8BC5" w14:textId="77777777" w:rsidR="009D00BB" w:rsidRPr="009D3FED" w:rsidRDefault="009D00BB" w:rsidP="00AC4DC6">
      <w:pPr>
        <w:numPr>
          <w:ilvl w:val="1"/>
          <w:numId w:val="7"/>
        </w:numPr>
        <w:suppressAutoHyphens/>
        <w:spacing w:after="0" w:line="240" w:lineRule="auto"/>
        <w:jc w:val="both"/>
        <w:rPr>
          <w:rFonts w:ascii="Tahoma" w:eastAsia="Tahoma" w:hAnsi="Tahoma" w:cs="Tahoma"/>
          <w:iCs/>
          <w:color w:val="000000"/>
          <w:lang w:val="fr-FR" w:eastAsia="ar-SA"/>
        </w:rPr>
      </w:pPr>
      <w:r w:rsidRPr="009D3FED">
        <w:rPr>
          <w:rFonts w:ascii="Tahoma" w:eastAsia="Tahoma" w:hAnsi="Tahoma" w:cs="Tahoma"/>
          <w:iCs/>
          <w:color w:val="000000"/>
          <w:lang w:val="fr-FR" w:eastAsia="ar-SA"/>
        </w:rPr>
        <w:lastRenderedPageBreak/>
        <w:t>in ambele situatii inaltimea constructiei nu va depasi distanta masurata pe orizontala intre cladire si frontul aliniamentului propus ;</w:t>
      </w:r>
    </w:p>
    <w:p w14:paraId="7767FD93" w14:textId="77777777" w:rsidR="009D00BB" w:rsidRPr="009D3FED" w:rsidRDefault="009D00BB" w:rsidP="00AC4DC6">
      <w:pPr>
        <w:numPr>
          <w:ilvl w:val="1"/>
          <w:numId w:val="7"/>
        </w:numPr>
        <w:suppressAutoHyphens/>
        <w:spacing w:after="0" w:line="240" w:lineRule="auto"/>
        <w:jc w:val="both"/>
        <w:rPr>
          <w:rFonts w:ascii="Tahoma" w:eastAsia="Tahoma" w:hAnsi="Tahoma" w:cs="Tahoma"/>
          <w:iCs/>
          <w:color w:val="000000"/>
          <w:lang w:val="fr-FR" w:eastAsia="ar-SA"/>
        </w:rPr>
      </w:pPr>
      <w:r w:rsidRPr="009D3FED">
        <w:rPr>
          <w:rFonts w:ascii="Tahoma" w:eastAsia="Tahoma" w:hAnsi="Tahoma" w:cs="Tahoma"/>
          <w:iCs/>
          <w:color w:val="000000"/>
          <w:lang w:val="fr-FR" w:eastAsia="ar-SA"/>
        </w:rPr>
        <w:t>se pot autoriza constructii, amenajari pentru gospodarie comunala cu conditia asigurarii compatibilitatii functiunilor cu zonele adiacente cu respectarea normelor sanitare si prescriptiile/ conditiile stabilite  in avizele/ acordurile emise.</w:t>
      </w:r>
    </w:p>
    <w:p w14:paraId="6B77D7BA" w14:textId="77777777" w:rsidR="009D00BB" w:rsidRPr="009D3FED" w:rsidRDefault="009D00BB" w:rsidP="009D00BB">
      <w:pPr>
        <w:suppressAutoHyphens/>
        <w:spacing w:after="0" w:line="240" w:lineRule="auto"/>
        <w:ind w:firstLine="708"/>
        <w:jc w:val="both"/>
        <w:rPr>
          <w:rFonts w:ascii="Tahoma" w:eastAsia="Tahoma" w:hAnsi="Tahoma" w:cs="Tahoma"/>
          <w:iCs/>
          <w:color w:val="000000"/>
          <w:lang w:val="fr-FR" w:eastAsia="ar-SA"/>
        </w:rPr>
      </w:pPr>
      <w:r w:rsidRPr="009D3FED">
        <w:rPr>
          <w:rFonts w:ascii="Tahoma" w:eastAsia="Tahoma" w:hAnsi="Tahoma" w:cs="Tahoma"/>
          <w:iCs/>
          <w:color w:val="000000"/>
          <w:u w:val="single"/>
          <w:lang w:val="fr-FR" w:eastAsia="ar-SA"/>
        </w:rPr>
        <w:t>Restrictii</w:t>
      </w:r>
      <w:r w:rsidRPr="009D3FED">
        <w:rPr>
          <w:rFonts w:ascii="Tahoma" w:eastAsia="Tahoma" w:hAnsi="Tahoma" w:cs="Tahoma"/>
          <w:iCs/>
          <w:color w:val="000000"/>
          <w:lang w:val="fr-FR" w:eastAsia="ar-SA"/>
        </w:rPr>
        <w:t> : Funciuni incompatibile cu destinatia gospodarie comunala.</w:t>
      </w:r>
    </w:p>
    <w:p w14:paraId="6F9BE6FD" w14:textId="77777777" w:rsidR="009D00BB" w:rsidRPr="009D3FED" w:rsidRDefault="009D00BB" w:rsidP="009D00BB">
      <w:pPr>
        <w:suppressAutoHyphens/>
        <w:spacing w:after="0" w:line="240" w:lineRule="auto"/>
        <w:ind w:firstLine="708"/>
        <w:jc w:val="both"/>
        <w:rPr>
          <w:rFonts w:ascii="Tahoma" w:eastAsia="Tahoma" w:hAnsi="Tahoma" w:cs="Tahoma"/>
          <w:iCs/>
          <w:color w:val="000000"/>
          <w:u w:val="single"/>
          <w:lang w:val="fr-FR" w:eastAsia="ar-SA"/>
        </w:rPr>
      </w:pPr>
    </w:p>
    <w:p w14:paraId="4AF971D1" w14:textId="77777777" w:rsidR="009D00BB" w:rsidRPr="009D3FED" w:rsidRDefault="009D00BB" w:rsidP="009D00BB">
      <w:pPr>
        <w:suppressAutoHyphens/>
        <w:spacing w:after="0" w:line="240" w:lineRule="auto"/>
        <w:ind w:firstLine="708"/>
        <w:jc w:val="both"/>
        <w:rPr>
          <w:rFonts w:ascii="Tahoma" w:eastAsia="Tahoma" w:hAnsi="Tahoma" w:cs="Tahoma"/>
          <w:iCs/>
          <w:color w:val="000000"/>
          <w:lang w:val="fr-FR" w:eastAsia="ar-SA"/>
        </w:rPr>
      </w:pPr>
      <w:r w:rsidRPr="009D3FED">
        <w:rPr>
          <w:rFonts w:ascii="Tahoma" w:eastAsia="Tahoma" w:hAnsi="Tahoma" w:cs="Tahoma"/>
          <w:iCs/>
          <w:color w:val="000000"/>
          <w:u w:val="single"/>
          <w:lang w:val="fr-FR" w:eastAsia="ar-SA"/>
        </w:rPr>
        <w:t>Indicatori de control</w:t>
      </w:r>
      <w:r w:rsidRPr="009D3FED">
        <w:rPr>
          <w:rFonts w:ascii="Tahoma" w:eastAsia="Tahoma" w:hAnsi="Tahoma" w:cs="Tahoma"/>
          <w:iCs/>
          <w:color w:val="000000"/>
          <w:lang w:val="fr-FR" w:eastAsia="ar-SA"/>
        </w:rPr>
        <w:t> :</w:t>
      </w:r>
    </w:p>
    <w:p w14:paraId="5E904D25" w14:textId="77777777" w:rsidR="009D00BB" w:rsidRPr="009D3FED" w:rsidRDefault="009D00BB" w:rsidP="009D00BB">
      <w:pPr>
        <w:suppressAutoHyphens/>
        <w:spacing w:after="0" w:line="240" w:lineRule="auto"/>
        <w:ind w:firstLine="708"/>
        <w:jc w:val="both"/>
        <w:rPr>
          <w:rFonts w:ascii="Tahoma" w:eastAsia="Tahoma" w:hAnsi="Tahoma" w:cs="Tahoma"/>
          <w:iCs/>
          <w:color w:val="000000"/>
          <w:lang w:val="fr-FR" w:eastAsia="ar-SA"/>
        </w:rPr>
      </w:pPr>
      <w:r w:rsidRPr="009D3FED">
        <w:rPr>
          <w:rFonts w:ascii="Tahoma" w:eastAsia="Tahoma" w:hAnsi="Tahoma" w:cs="Tahoma"/>
          <w:iCs/>
          <w:color w:val="000000"/>
          <w:lang w:val="fr-FR" w:eastAsia="ar-SA"/>
        </w:rPr>
        <w:t>P.O.T. maxim = 30%</w:t>
      </w:r>
    </w:p>
    <w:p w14:paraId="60EC65B2" w14:textId="77777777" w:rsidR="009D00BB" w:rsidRPr="009D3FED" w:rsidRDefault="009D00BB" w:rsidP="009D00BB">
      <w:pPr>
        <w:suppressAutoHyphens/>
        <w:spacing w:after="0" w:line="240" w:lineRule="auto"/>
        <w:ind w:firstLine="708"/>
        <w:jc w:val="both"/>
        <w:rPr>
          <w:rFonts w:ascii="Tahoma" w:eastAsia="Tahoma" w:hAnsi="Tahoma" w:cs="Tahoma"/>
          <w:iCs/>
          <w:color w:val="000000"/>
          <w:lang w:val="fr-FR" w:eastAsia="ar-SA"/>
        </w:rPr>
      </w:pPr>
      <w:r w:rsidRPr="009D3FED">
        <w:rPr>
          <w:rFonts w:ascii="Tahoma" w:eastAsia="Tahoma" w:hAnsi="Tahoma" w:cs="Tahoma"/>
          <w:iCs/>
          <w:color w:val="000000"/>
          <w:lang w:val="fr-FR" w:eastAsia="ar-SA"/>
        </w:rPr>
        <w:t>C.U.T. maxim = 0.5</w:t>
      </w:r>
    </w:p>
    <w:p w14:paraId="68065506" w14:textId="77777777" w:rsidR="009D00BB" w:rsidRPr="009D3FED" w:rsidRDefault="009D00BB" w:rsidP="009D00BB">
      <w:pPr>
        <w:autoSpaceDE w:val="0"/>
        <w:autoSpaceDN w:val="0"/>
        <w:adjustRightInd w:val="0"/>
        <w:spacing w:after="0" w:line="240" w:lineRule="auto"/>
        <w:ind w:left="708"/>
        <w:rPr>
          <w:rFonts w:ascii="Tahoma" w:eastAsia="Tahoma" w:hAnsi="Tahoma" w:cs="Tahoma"/>
          <w:lang w:val="fr-FR"/>
        </w:rPr>
      </w:pPr>
    </w:p>
    <w:p w14:paraId="55F8AE94" w14:textId="77777777" w:rsidR="009D00BB" w:rsidRPr="009D3FED" w:rsidRDefault="009D00BB" w:rsidP="009D00BB">
      <w:pPr>
        <w:autoSpaceDE w:val="0"/>
        <w:autoSpaceDN w:val="0"/>
        <w:adjustRightInd w:val="0"/>
        <w:spacing w:after="0" w:line="240" w:lineRule="auto"/>
        <w:ind w:firstLine="708"/>
        <w:rPr>
          <w:rFonts w:ascii="Tahoma" w:eastAsia="Tahoma" w:hAnsi="Tahoma" w:cs="Tahoma"/>
          <w:b/>
          <w:lang w:val="fr-FR"/>
        </w:rPr>
      </w:pPr>
      <w:r w:rsidRPr="009D3FED">
        <w:rPr>
          <w:rFonts w:ascii="Tahoma" w:eastAsia="Tahoma" w:hAnsi="Tahoma" w:cs="Tahoma"/>
          <w:b/>
          <w:lang w:val="fr-FR"/>
        </w:rPr>
        <w:t>- politici de zonare si de folosire a terenului;</w:t>
      </w:r>
    </w:p>
    <w:p w14:paraId="404E5715" w14:textId="77777777" w:rsidR="009D00BB" w:rsidRPr="009D3FED" w:rsidRDefault="009D00BB" w:rsidP="009D00BB">
      <w:pPr>
        <w:autoSpaceDE w:val="0"/>
        <w:autoSpaceDN w:val="0"/>
        <w:adjustRightInd w:val="0"/>
        <w:spacing w:after="0" w:line="240" w:lineRule="auto"/>
        <w:ind w:firstLine="708"/>
        <w:rPr>
          <w:rFonts w:ascii="Tahoma" w:eastAsia="Tahoma" w:hAnsi="Tahoma" w:cs="Tahoma"/>
          <w:lang w:val="fr-FR"/>
        </w:rPr>
      </w:pPr>
    </w:p>
    <w:p w14:paraId="186F8903" w14:textId="230BF17B" w:rsidR="00906DEF" w:rsidRPr="00C97B53" w:rsidRDefault="00C97B53" w:rsidP="00C97B53">
      <w:pPr>
        <w:pStyle w:val="TableText"/>
        <w:tabs>
          <w:tab w:val="clear" w:pos="0"/>
        </w:tabs>
        <w:ind w:firstLine="720"/>
        <w:jc w:val="both"/>
        <w:rPr>
          <w:rFonts w:ascii="Tahoma" w:hAnsi="Tahoma" w:cs="Tahoma"/>
          <w:color w:val="000000"/>
          <w:sz w:val="22"/>
          <w:szCs w:val="22"/>
          <w:lang w:val="it-IT"/>
        </w:rPr>
      </w:pPr>
      <w:r w:rsidRPr="00862001">
        <w:rPr>
          <w:rFonts w:ascii="Tahoma" w:hAnsi="Tahoma" w:cs="Tahoma"/>
          <w:color w:val="000000"/>
          <w:sz w:val="22"/>
          <w:szCs w:val="22"/>
          <w:lang w:val="it-IT"/>
        </w:rPr>
        <w:t xml:space="preserve">In conformitate cu prevederile documentatiei de urbanism </w:t>
      </w:r>
      <w:r w:rsidRPr="009C33CE">
        <w:rPr>
          <w:rFonts w:ascii="Tahoma" w:hAnsi="Tahoma" w:cs="Tahoma"/>
          <w:b/>
          <w:color w:val="000000"/>
          <w:sz w:val="22"/>
          <w:szCs w:val="22"/>
          <w:lang w:val="it-IT"/>
        </w:rPr>
        <w:t xml:space="preserve">P.U.G. aprobata prin hotararea Consiliului Local </w:t>
      </w:r>
      <w:r w:rsidR="006E5F98">
        <w:rPr>
          <w:rFonts w:ascii="Tahoma" w:hAnsi="Tahoma" w:cs="Tahoma"/>
          <w:b/>
          <w:color w:val="000000"/>
          <w:sz w:val="22"/>
          <w:szCs w:val="22"/>
          <w:lang w:val="it-IT"/>
        </w:rPr>
        <w:t>Paulesti</w:t>
      </w:r>
      <w:r w:rsidRPr="009C33CE">
        <w:rPr>
          <w:rFonts w:ascii="Tahoma" w:hAnsi="Tahoma" w:cs="Tahoma"/>
          <w:b/>
          <w:color w:val="000000"/>
          <w:sz w:val="22"/>
          <w:szCs w:val="22"/>
          <w:lang w:val="it-IT"/>
        </w:rPr>
        <w:t xml:space="preserve"> nr. 10/29.04.2011</w:t>
      </w:r>
      <w:r w:rsidRPr="00862001">
        <w:rPr>
          <w:rFonts w:ascii="Tahoma" w:hAnsi="Tahoma" w:cs="Tahoma"/>
          <w:color w:val="000000"/>
          <w:sz w:val="22"/>
          <w:szCs w:val="22"/>
          <w:lang w:val="it-IT"/>
        </w:rPr>
        <w:t xml:space="preserve"> imobilul este situat in </w:t>
      </w:r>
      <w:r>
        <w:rPr>
          <w:rFonts w:ascii="Tahoma" w:hAnsi="Tahoma" w:cs="Tahoma"/>
          <w:color w:val="000000"/>
          <w:sz w:val="22"/>
          <w:szCs w:val="22"/>
          <w:lang w:val="it-IT"/>
        </w:rPr>
        <w:t>intravilanul</w:t>
      </w:r>
      <w:r w:rsidRPr="00862001">
        <w:rPr>
          <w:rFonts w:ascii="Tahoma" w:hAnsi="Tahoma" w:cs="Tahoma"/>
          <w:color w:val="000000"/>
          <w:sz w:val="22"/>
          <w:szCs w:val="22"/>
          <w:lang w:val="it-IT"/>
        </w:rPr>
        <w:t xml:space="preserve"> localitatii </w:t>
      </w:r>
      <w:r>
        <w:rPr>
          <w:rFonts w:ascii="Tahoma" w:hAnsi="Tahoma" w:cs="Tahoma"/>
          <w:color w:val="000000"/>
          <w:sz w:val="22"/>
          <w:szCs w:val="22"/>
          <w:lang w:val="it-IT"/>
        </w:rPr>
        <w:t xml:space="preserve">Caraseu si sete in proprietatea solicitantului </w:t>
      </w:r>
      <w:r w:rsidRPr="009C33CE">
        <w:rPr>
          <w:rFonts w:ascii="Tahoma" w:hAnsi="Tahoma" w:cs="Tahoma"/>
          <w:b/>
          <w:color w:val="000000"/>
          <w:sz w:val="22"/>
          <w:szCs w:val="22"/>
          <w:lang w:val="it-IT"/>
        </w:rPr>
        <w:t xml:space="preserve">conf. C.F. 111053 </w:t>
      </w:r>
      <w:r w:rsidR="006E5F98">
        <w:rPr>
          <w:rFonts w:ascii="Tahoma" w:hAnsi="Tahoma" w:cs="Tahoma"/>
          <w:b/>
          <w:color w:val="000000"/>
          <w:sz w:val="22"/>
          <w:szCs w:val="22"/>
          <w:lang w:val="it-IT"/>
        </w:rPr>
        <w:t>Paulesti</w:t>
      </w:r>
      <w:r>
        <w:rPr>
          <w:rFonts w:ascii="Tahoma" w:hAnsi="Tahoma" w:cs="Tahoma"/>
          <w:color w:val="000000"/>
          <w:sz w:val="22"/>
          <w:szCs w:val="22"/>
          <w:lang w:val="it-IT"/>
        </w:rPr>
        <w:t xml:space="preserve"> , domeniul public</w:t>
      </w:r>
      <w:r w:rsidR="00906DEF" w:rsidRPr="009D3FED">
        <w:rPr>
          <w:rFonts w:ascii="Tahoma" w:eastAsia="Tahoma" w:hAnsi="Tahoma" w:cs="Tahoma"/>
          <w:color w:val="000000"/>
          <w:lang w:val="fr-FR" w:eastAsia="ar-SA"/>
        </w:rPr>
        <w:t xml:space="preserve">: </w:t>
      </w:r>
      <w:r w:rsidR="00906DEF" w:rsidRPr="009D3FED">
        <w:rPr>
          <w:rFonts w:ascii="Tahoma" w:eastAsia="Tahoma" w:hAnsi="Tahoma" w:cs="Tahoma"/>
          <w:b/>
          <w:color w:val="000000"/>
          <w:lang w:val="fr-FR" w:eastAsia="ar-SA"/>
        </w:rPr>
        <w:t>ZONA DE DEVOLTARE POSIBILA A LOCALITATII DE LARGA PERSPECTIVA (SITUATA IN EXTRAVILAN)</w:t>
      </w:r>
      <w:r w:rsidR="00906DEF" w:rsidRPr="009D3FED">
        <w:rPr>
          <w:rFonts w:ascii="Tahoma" w:eastAsia="Tahoma" w:hAnsi="Tahoma" w:cs="Tahoma"/>
          <w:color w:val="000000"/>
          <w:lang w:val="fr-FR" w:eastAsia="ar-SA"/>
        </w:rPr>
        <w:t>.</w:t>
      </w:r>
    </w:p>
    <w:p w14:paraId="09E7FD67" w14:textId="77777777" w:rsidR="009D00BB" w:rsidRPr="009D3FED" w:rsidRDefault="009D00BB" w:rsidP="009D00BB">
      <w:pPr>
        <w:autoSpaceDE w:val="0"/>
        <w:autoSpaceDN w:val="0"/>
        <w:adjustRightInd w:val="0"/>
        <w:spacing w:after="0" w:line="240" w:lineRule="auto"/>
        <w:ind w:firstLine="708"/>
        <w:rPr>
          <w:rFonts w:ascii="Tahoma" w:eastAsia="Tahoma" w:hAnsi="Tahoma" w:cs="Tahoma"/>
          <w:lang w:val="fr-FR"/>
        </w:rPr>
      </w:pPr>
    </w:p>
    <w:p w14:paraId="23F10C92" w14:textId="77777777" w:rsidR="009D00BB" w:rsidRPr="009D3FED" w:rsidRDefault="009D00BB" w:rsidP="009D00BB">
      <w:pPr>
        <w:autoSpaceDE w:val="0"/>
        <w:autoSpaceDN w:val="0"/>
        <w:adjustRightInd w:val="0"/>
        <w:spacing w:after="0" w:line="240" w:lineRule="auto"/>
        <w:ind w:firstLine="708"/>
        <w:rPr>
          <w:rFonts w:ascii="Tahoma" w:eastAsia="Tahoma" w:hAnsi="Tahoma" w:cs="Tahoma"/>
          <w:b/>
          <w:lang w:val="it-IT"/>
        </w:rPr>
      </w:pPr>
      <w:r w:rsidRPr="009D3FED">
        <w:rPr>
          <w:rFonts w:ascii="Tahoma" w:eastAsia="Tahoma" w:hAnsi="Tahoma" w:cs="Tahoma"/>
          <w:b/>
          <w:lang w:val="it-IT"/>
        </w:rPr>
        <w:t>- arealele sensibile;</w:t>
      </w:r>
    </w:p>
    <w:p w14:paraId="717C00B2" w14:textId="77777777" w:rsidR="009D00BB" w:rsidRPr="009D3FED" w:rsidRDefault="009D00BB" w:rsidP="009D00BB">
      <w:pPr>
        <w:autoSpaceDE w:val="0"/>
        <w:autoSpaceDN w:val="0"/>
        <w:adjustRightInd w:val="0"/>
        <w:spacing w:after="0" w:line="240" w:lineRule="auto"/>
        <w:ind w:left="708"/>
        <w:rPr>
          <w:rFonts w:ascii="Tahoma" w:eastAsia="Tahoma" w:hAnsi="Tahoma" w:cs="Tahoma"/>
          <w:lang w:val="it-IT"/>
        </w:rPr>
      </w:pPr>
    </w:p>
    <w:p w14:paraId="3D33ADB1" w14:textId="77777777" w:rsidR="009D00BB" w:rsidRPr="009D3FED" w:rsidRDefault="00906DEF" w:rsidP="009D00BB">
      <w:pPr>
        <w:autoSpaceDE w:val="0"/>
        <w:autoSpaceDN w:val="0"/>
        <w:adjustRightInd w:val="0"/>
        <w:spacing w:after="0" w:line="240" w:lineRule="auto"/>
        <w:ind w:left="708"/>
        <w:rPr>
          <w:rFonts w:ascii="Tahoma" w:eastAsia="Tahoma" w:hAnsi="Tahoma" w:cs="Tahoma"/>
          <w:lang w:val="it-IT"/>
        </w:rPr>
      </w:pPr>
      <w:r w:rsidRPr="009D3FED">
        <w:rPr>
          <w:rFonts w:ascii="Tahoma" w:eastAsia="Tahoma" w:hAnsi="Tahoma" w:cs="Tahoma"/>
          <w:lang w:val="it-IT"/>
        </w:rPr>
        <w:t>Nu este cazul.</w:t>
      </w:r>
    </w:p>
    <w:p w14:paraId="029B310D" w14:textId="77777777" w:rsidR="009D00BB" w:rsidRDefault="009D00BB" w:rsidP="009D00BB">
      <w:pPr>
        <w:autoSpaceDE w:val="0"/>
        <w:autoSpaceDN w:val="0"/>
        <w:adjustRightInd w:val="0"/>
        <w:spacing w:after="0" w:line="240" w:lineRule="auto"/>
        <w:ind w:left="708"/>
        <w:rPr>
          <w:rFonts w:ascii="Tahoma" w:eastAsia="Tahoma" w:hAnsi="Tahoma" w:cs="Tahoma"/>
          <w:lang w:val="it-IT"/>
        </w:rPr>
      </w:pPr>
    </w:p>
    <w:p w14:paraId="16B579B8" w14:textId="77777777" w:rsidR="001125C1" w:rsidRPr="009D3FED" w:rsidRDefault="001125C1" w:rsidP="009D00BB">
      <w:pPr>
        <w:autoSpaceDE w:val="0"/>
        <w:autoSpaceDN w:val="0"/>
        <w:adjustRightInd w:val="0"/>
        <w:spacing w:after="0" w:line="240" w:lineRule="auto"/>
        <w:ind w:left="708"/>
        <w:rPr>
          <w:rFonts w:ascii="Tahoma" w:eastAsia="Tahoma" w:hAnsi="Tahoma" w:cs="Tahoma"/>
          <w:lang w:val="it-IT"/>
        </w:rPr>
      </w:pPr>
    </w:p>
    <w:p w14:paraId="4B0B51F3" w14:textId="77777777" w:rsidR="00020DD6" w:rsidRDefault="009D00BB" w:rsidP="004D5C04">
      <w:pPr>
        <w:autoSpaceDE w:val="0"/>
        <w:autoSpaceDN w:val="0"/>
        <w:adjustRightInd w:val="0"/>
        <w:spacing w:after="0" w:line="240" w:lineRule="auto"/>
        <w:ind w:firstLine="708"/>
        <w:jc w:val="both"/>
        <w:rPr>
          <w:rFonts w:ascii="Tahoma" w:eastAsia="Tahoma" w:hAnsi="Tahoma" w:cs="Tahoma"/>
          <w:i/>
          <w:u w:val="single"/>
          <w:lang w:val="it-IT"/>
        </w:rPr>
      </w:pPr>
      <w:r w:rsidRPr="009D3FED">
        <w:rPr>
          <w:rFonts w:ascii="Tahoma" w:eastAsia="Tahoma" w:hAnsi="Tahoma" w:cs="Tahoma"/>
          <w:i/>
          <w:u w:val="single"/>
          <w:lang w:val="it-IT"/>
        </w:rPr>
        <w:t>- coordonatele geografice ale amplasamentului proiectului, care vor fi prezentate sub forma de vector in format digital cu referinta geografica, in sistem de proiectie nationala Stereo 1970;</w:t>
      </w:r>
    </w:p>
    <w:p w14:paraId="0C53BA69" w14:textId="77777777" w:rsidR="004D5C04" w:rsidRDefault="004D5C04" w:rsidP="004D5C04">
      <w:pPr>
        <w:autoSpaceDE w:val="0"/>
        <w:autoSpaceDN w:val="0"/>
        <w:adjustRightInd w:val="0"/>
        <w:spacing w:after="0" w:line="240" w:lineRule="auto"/>
        <w:ind w:firstLine="708"/>
        <w:jc w:val="both"/>
        <w:rPr>
          <w:rFonts w:ascii="Tahoma" w:eastAsia="Tahoma" w:hAnsi="Tahoma" w:cs="Tahoma"/>
          <w:i/>
          <w:u w:val="single"/>
          <w:lang w:val="it-IT"/>
        </w:rPr>
      </w:pPr>
    </w:p>
    <w:p w14:paraId="03230D8A" w14:textId="5E427C0B" w:rsidR="003809E8" w:rsidRPr="00D71CDF" w:rsidRDefault="004D5C04" w:rsidP="004D5C04">
      <w:pPr>
        <w:autoSpaceDE w:val="0"/>
        <w:autoSpaceDN w:val="0"/>
        <w:adjustRightInd w:val="0"/>
        <w:spacing w:after="0" w:line="240" w:lineRule="auto"/>
        <w:ind w:firstLine="708"/>
        <w:jc w:val="both"/>
        <w:rPr>
          <w:rFonts w:ascii="Tahoma" w:hAnsi="Tahoma" w:cs="Tahoma"/>
          <w:color w:val="7030A0"/>
          <w:rPrChange w:id="26" w:author="user" w:date="2023-10-02T17:42:00Z">
            <w:rPr>
              <w:color w:val="7030A0"/>
            </w:rPr>
          </w:rPrChange>
        </w:rPr>
      </w:pPr>
      <w:r w:rsidRPr="00D71CDF">
        <w:rPr>
          <w:rFonts w:ascii="Tahoma" w:hAnsi="Tahoma" w:cs="Tahoma"/>
          <w:color w:val="7030A0"/>
          <w:rPrChange w:id="27" w:author="user" w:date="2023-10-02T17:42:00Z">
            <w:rPr>
              <w:color w:val="7030A0"/>
            </w:rPr>
          </w:rPrChange>
        </w:rPr>
        <w:t>– coordonatele geografice ale amplasamentului proiectului, care vor fi prezentate sub form</w:t>
      </w:r>
      <w:r w:rsidR="007068B8" w:rsidRPr="00D71CDF">
        <w:rPr>
          <w:rFonts w:ascii="Tahoma" w:hAnsi="Tahoma" w:cs="Tahoma"/>
          <w:color w:val="7030A0"/>
          <w:rPrChange w:id="28" w:author="user" w:date="2023-10-02T17:42:00Z">
            <w:rPr>
              <w:color w:val="7030A0"/>
            </w:rPr>
          </w:rPrChange>
        </w:rPr>
        <w:t>a</w:t>
      </w:r>
      <w:r w:rsidRPr="00D71CDF">
        <w:rPr>
          <w:rFonts w:ascii="Tahoma" w:hAnsi="Tahoma" w:cs="Tahoma"/>
          <w:color w:val="7030A0"/>
          <w:rPrChange w:id="29" w:author="user" w:date="2023-10-02T17:42:00Z">
            <w:rPr>
              <w:color w:val="7030A0"/>
            </w:rPr>
          </w:rPrChange>
        </w:rPr>
        <w:t xml:space="preserve"> de vector </w:t>
      </w:r>
      <w:r w:rsidR="007068B8" w:rsidRPr="00D71CDF">
        <w:rPr>
          <w:rFonts w:ascii="Tahoma" w:hAnsi="Tahoma" w:cs="Tahoma"/>
          <w:color w:val="7030A0"/>
          <w:rPrChange w:id="30" w:author="user" w:date="2023-10-02T17:42:00Z">
            <w:rPr>
              <w:color w:val="7030A0"/>
            </w:rPr>
          </w:rPrChange>
        </w:rPr>
        <w:t>i</w:t>
      </w:r>
      <w:r w:rsidRPr="00D71CDF">
        <w:rPr>
          <w:rFonts w:ascii="Tahoma" w:hAnsi="Tahoma" w:cs="Tahoma"/>
          <w:color w:val="7030A0"/>
          <w:rPrChange w:id="31" w:author="user" w:date="2023-10-02T17:42:00Z">
            <w:rPr>
              <w:color w:val="7030A0"/>
            </w:rPr>
          </w:rPrChange>
        </w:rPr>
        <w:t>n format digital cu referin</w:t>
      </w:r>
      <w:r w:rsidR="007068B8" w:rsidRPr="00D71CDF">
        <w:rPr>
          <w:rFonts w:ascii="Tahoma" w:hAnsi="Tahoma" w:cs="Tahoma"/>
          <w:color w:val="7030A0"/>
          <w:rPrChange w:id="32" w:author="user" w:date="2023-10-02T17:42:00Z">
            <w:rPr>
              <w:color w:val="7030A0"/>
            </w:rPr>
          </w:rPrChange>
        </w:rPr>
        <w:t>ta</w:t>
      </w:r>
      <w:r w:rsidRPr="00D71CDF">
        <w:rPr>
          <w:rFonts w:ascii="Tahoma" w:hAnsi="Tahoma" w:cs="Tahoma"/>
          <w:color w:val="7030A0"/>
          <w:rPrChange w:id="33" w:author="user" w:date="2023-10-02T17:42:00Z">
            <w:rPr>
              <w:color w:val="7030A0"/>
            </w:rPr>
          </w:rPrChange>
        </w:rPr>
        <w:t xml:space="preserve"> geografic</w:t>
      </w:r>
      <w:r w:rsidR="007068B8" w:rsidRPr="00D71CDF">
        <w:rPr>
          <w:rFonts w:ascii="Tahoma" w:hAnsi="Tahoma" w:cs="Tahoma"/>
          <w:color w:val="7030A0"/>
          <w:rPrChange w:id="34" w:author="user" w:date="2023-10-02T17:42:00Z">
            <w:rPr>
              <w:color w:val="7030A0"/>
            </w:rPr>
          </w:rPrChange>
        </w:rPr>
        <w:t>a</w:t>
      </w:r>
      <w:r w:rsidRPr="00D71CDF">
        <w:rPr>
          <w:rFonts w:ascii="Tahoma" w:hAnsi="Tahoma" w:cs="Tahoma"/>
          <w:color w:val="7030A0"/>
          <w:rPrChange w:id="35" w:author="user" w:date="2023-10-02T17:42:00Z">
            <w:rPr>
              <w:color w:val="7030A0"/>
            </w:rPr>
          </w:rPrChange>
        </w:rPr>
        <w:t xml:space="preserve">, </w:t>
      </w:r>
      <w:r w:rsidR="007068B8" w:rsidRPr="00D71CDF">
        <w:rPr>
          <w:rFonts w:ascii="Tahoma" w:hAnsi="Tahoma" w:cs="Tahoma"/>
          <w:color w:val="7030A0"/>
          <w:rPrChange w:id="36" w:author="user" w:date="2023-10-02T17:42:00Z">
            <w:rPr>
              <w:color w:val="7030A0"/>
            </w:rPr>
          </w:rPrChange>
        </w:rPr>
        <w:t>i</w:t>
      </w:r>
      <w:r w:rsidRPr="00D71CDF">
        <w:rPr>
          <w:rFonts w:ascii="Tahoma" w:hAnsi="Tahoma" w:cs="Tahoma"/>
          <w:color w:val="7030A0"/>
          <w:rPrChange w:id="37" w:author="user" w:date="2023-10-02T17:42:00Z">
            <w:rPr>
              <w:color w:val="7030A0"/>
            </w:rPr>
          </w:rPrChange>
        </w:rPr>
        <w:t>n sistem de proiec</w:t>
      </w:r>
      <w:r w:rsidR="007068B8" w:rsidRPr="00D71CDF">
        <w:rPr>
          <w:rFonts w:ascii="Tahoma" w:hAnsi="Tahoma" w:cs="Tahoma"/>
          <w:color w:val="7030A0"/>
          <w:rPrChange w:id="38" w:author="user" w:date="2023-10-02T17:42:00Z">
            <w:rPr>
              <w:color w:val="7030A0"/>
            </w:rPr>
          </w:rPrChange>
        </w:rPr>
        <w:t>t</w:t>
      </w:r>
      <w:r w:rsidRPr="00D71CDF">
        <w:rPr>
          <w:rFonts w:ascii="Tahoma" w:hAnsi="Tahoma" w:cs="Tahoma"/>
          <w:color w:val="7030A0"/>
          <w:rPrChange w:id="39" w:author="user" w:date="2023-10-02T17:42:00Z">
            <w:rPr>
              <w:color w:val="7030A0"/>
            </w:rPr>
          </w:rPrChange>
        </w:rPr>
        <w:t>ie na</w:t>
      </w:r>
      <w:r w:rsidR="007068B8" w:rsidRPr="00D71CDF">
        <w:rPr>
          <w:rFonts w:ascii="Tahoma" w:hAnsi="Tahoma" w:cs="Tahoma"/>
          <w:color w:val="7030A0"/>
          <w:rPrChange w:id="40" w:author="user" w:date="2023-10-02T17:42:00Z">
            <w:rPr>
              <w:color w:val="7030A0"/>
            </w:rPr>
          </w:rPrChange>
        </w:rPr>
        <w:t>t</w:t>
      </w:r>
      <w:r w:rsidRPr="00D71CDF">
        <w:rPr>
          <w:rFonts w:ascii="Tahoma" w:hAnsi="Tahoma" w:cs="Tahoma"/>
          <w:color w:val="7030A0"/>
          <w:rPrChange w:id="41" w:author="user" w:date="2023-10-02T17:42:00Z">
            <w:rPr>
              <w:color w:val="7030A0"/>
            </w:rPr>
          </w:rPrChange>
        </w:rPr>
        <w:t>ional</w:t>
      </w:r>
      <w:r w:rsidR="007068B8" w:rsidRPr="00D71CDF">
        <w:rPr>
          <w:rFonts w:ascii="Tahoma" w:hAnsi="Tahoma" w:cs="Tahoma"/>
          <w:color w:val="7030A0"/>
          <w:rPrChange w:id="42" w:author="user" w:date="2023-10-02T17:42:00Z">
            <w:rPr>
              <w:color w:val="7030A0"/>
            </w:rPr>
          </w:rPrChange>
        </w:rPr>
        <w:t>a</w:t>
      </w:r>
      <w:r w:rsidRPr="00D71CDF">
        <w:rPr>
          <w:rFonts w:ascii="Tahoma" w:hAnsi="Tahoma" w:cs="Tahoma"/>
          <w:color w:val="7030A0"/>
          <w:rPrChange w:id="43" w:author="user" w:date="2023-10-02T17:42:00Z">
            <w:rPr>
              <w:color w:val="7030A0"/>
            </w:rPr>
          </w:rPrChange>
        </w:rPr>
        <w:t xml:space="preserve"> Stereo 1970; </w:t>
      </w:r>
    </w:p>
    <w:p w14:paraId="72CB0DDE" w14:textId="77777777" w:rsidR="00A233C0" w:rsidRPr="00D71CDF" w:rsidRDefault="004D5C04" w:rsidP="00A233C0">
      <w:pPr>
        <w:autoSpaceDE w:val="0"/>
        <w:autoSpaceDN w:val="0"/>
        <w:adjustRightInd w:val="0"/>
        <w:spacing w:after="0" w:line="240" w:lineRule="auto"/>
        <w:ind w:firstLine="708"/>
        <w:jc w:val="both"/>
        <w:rPr>
          <w:rFonts w:ascii="Tahoma" w:hAnsi="Tahoma" w:cs="Tahoma"/>
          <w:color w:val="7030A0"/>
          <w:rPrChange w:id="44" w:author="user" w:date="2023-10-02T17:42:00Z">
            <w:rPr>
              <w:color w:val="7030A0"/>
            </w:rPr>
          </w:rPrChange>
        </w:rPr>
      </w:pPr>
      <w:r w:rsidRPr="00D71CDF">
        <w:rPr>
          <w:rFonts w:ascii="Tahoma" w:hAnsi="Tahoma" w:cs="Tahoma"/>
          <w:color w:val="7030A0"/>
          <w:rPrChange w:id="45" w:author="user" w:date="2023-10-02T17:42:00Z">
            <w:rPr>
              <w:color w:val="7030A0"/>
            </w:rPr>
          </w:rPrChange>
        </w:rPr>
        <w:t xml:space="preserve">Inventar de Coordonate: Pct. X [m] Y [m] </w:t>
      </w:r>
    </w:p>
    <w:p w14:paraId="72DFFA54" w14:textId="77777777" w:rsidR="00A233C0" w:rsidRPr="00D71CDF" w:rsidRDefault="004D5C04" w:rsidP="00A233C0">
      <w:pPr>
        <w:autoSpaceDE w:val="0"/>
        <w:autoSpaceDN w:val="0"/>
        <w:adjustRightInd w:val="0"/>
        <w:spacing w:after="0" w:line="240" w:lineRule="auto"/>
        <w:ind w:firstLine="708"/>
        <w:jc w:val="both"/>
        <w:rPr>
          <w:rFonts w:ascii="Tahoma" w:hAnsi="Tahoma" w:cs="Tahoma"/>
          <w:color w:val="7030A0"/>
          <w:rPrChange w:id="46" w:author="user" w:date="2023-10-02T17:42:00Z">
            <w:rPr>
              <w:color w:val="7030A0"/>
            </w:rPr>
          </w:rPrChange>
        </w:rPr>
      </w:pPr>
      <w:r w:rsidRPr="00D71CDF">
        <w:rPr>
          <w:rFonts w:ascii="Tahoma" w:hAnsi="Tahoma" w:cs="Tahoma"/>
          <w:color w:val="7030A0"/>
          <w:rPrChange w:id="47" w:author="user" w:date="2023-10-02T17:42:00Z">
            <w:rPr>
              <w:color w:val="7030A0"/>
            </w:rPr>
          </w:rPrChange>
        </w:rPr>
        <w:t xml:space="preserve">117 254768.339 </w:t>
      </w:r>
      <w:r w:rsidR="00A233C0" w:rsidRPr="00D71CDF">
        <w:rPr>
          <w:rFonts w:ascii="Tahoma" w:hAnsi="Tahoma" w:cs="Tahoma"/>
          <w:color w:val="7030A0"/>
          <w:rPrChange w:id="48" w:author="user" w:date="2023-10-02T17:42:00Z">
            <w:rPr>
              <w:color w:val="7030A0"/>
            </w:rPr>
          </w:rPrChange>
        </w:rPr>
        <w:t xml:space="preserve"> </w:t>
      </w:r>
      <w:r w:rsidRPr="00D71CDF">
        <w:rPr>
          <w:rFonts w:ascii="Tahoma" w:hAnsi="Tahoma" w:cs="Tahoma"/>
          <w:color w:val="7030A0"/>
          <w:rPrChange w:id="49" w:author="user" w:date="2023-10-02T17:42:00Z">
            <w:rPr>
              <w:color w:val="7030A0"/>
            </w:rPr>
          </w:rPrChange>
        </w:rPr>
        <w:t xml:space="preserve">427194.514 </w:t>
      </w:r>
    </w:p>
    <w:p w14:paraId="15936307" w14:textId="77777777" w:rsidR="00A233C0" w:rsidRPr="00D71CDF" w:rsidRDefault="004D5C04" w:rsidP="00A233C0">
      <w:pPr>
        <w:autoSpaceDE w:val="0"/>
        <w:autoSpaceDN w:val="0"/>
        <w:adjustRightInd w:val="0"/>
        <w:spacing w:after="0" w:line="240" w:lineRule="auto"/>
        <w:ind w:firstLine="708"/>
        <w:jc w:val="both"/>
        <w:rPr>
          <w:rFonts w:ascii="Tahoma" w:hAnsi="Tahoma" w:cs="Tahoma"/>
          <w:color w:val="7030A0"/>
          <w:rPrChange w:id="50" w:author="user" w:date="2023-10-02T17:42:00Z">
            <w:rPr>
              <w:color w:val="7030A0"/>
            </w:rPr>
          </w:rPrChange>
        </w:rPr>
      </w:pPr>
      <w:r w:rsidRPr="00D71CDF">
        <w:rPr>
          <w:rFonts w:ascii="Tahoma" w:hAnsi="Tahoma" w:cs="Tahoma"/>
          <w:color w:val="7030A0"/>
          <w:rPrChange w:id="51" w:author="user" w:date="2023-10-02T17:42:00Z">
            <w:rPr>
              <w:color w:val="7030A0"/>
            </w:rPr>
          </w:rPrChange>
        </w:rPr>
        <w:t xml:space="preserve">116 254767.475 </w:t>
      </w:r>
      <w:r w:rsidR="00A233C0" w:rsidRPr="00D71CDF">
        <w:rPr>
          <w:rFonts w:ascii="Tahoma" w:hAnsi="Tahoma" w:cs="Tahoma"/>
          <w:color w:val="7030A0"/>
          <w:rPrChange w:id="52" w:author="user" w:date="2023-10-02T17:42:00Z">
            <w:rPr>
              <w:color w:val="7030A0"/>
            </w:rPr>
          </w:rPrChange>
        </w:rPr>
        <w:t xml:space="preserve"> </w:t>
      </w:r>
      <w:r w:rsidRPr="00D71CDF">
        <w:rPr>
          <w:rFonts w:ascii="Tahoma" w:hAnsi="Tahoma" w:cs="Tahoma"/>
          <w:color w:val="7030A0"/>
          <w:rPrChange w:id="53" w:author="user" w:date="2023-10-02T17:42:00Z">
            <w:rPr>
              <w:color w:val="7030A0"/>
            </w:rPr>
          </w:rPrChange>
        </w:rPr>
        <w:t xml:space="preserve">427254.508 </w:t>
      </w:r>
    </w:p>
    <w:p w14:paraId="524AB66B" w14:textId="77777777" w:rsidR="00A233C0" w:rsidRPr="00D71CDF" w:rsidRDefault="004D5C04" w:rsidP="00A233C0">
      <w:pPr>
        <w:autoSpaceDE w:val="0"/>
        <w:autoSpaceDN w:val="0"/>
        <w:adjustRightInd w:val="0"/>
        <w:spacing w:after="0" w:line="240" w:lineRule="auto"/>
        <w:ind w:firstLine="708"/>
        <w:jc w:val="both"/>
        <w:rPr>
          <w:rFonts w:ascii="Tahoma" w:hAnsi="Tahoma" w:cs="Tahoma"/>
          <w:color w:val="7030A0"/>
          <w:rPrChange w:id="54" w:author="user" w:date="2023-10-02T17:42:00Z">
            <w:rPr>
              <w:color w:val="7030A0"/>
            </w:rPr>
          </w:rPrChange>
        </w:rPr>
      </w:pPr>
      <w:r w:rsidRPr="00D71CDF">
        <w:rPr>
          <w:rFonts w:ascii="Tahoma" w:hAnsi="Tahoma" w:cs="Tahoma"/>
          <w:color w:val="7030A0"/>
          <w:rPrChange w:id="55" w:author="user" w:date="2023-10-02T17:42:00Z">
            <w:rPr>
              <w:color w:val="7030A0"/>
            </w:rPr>
          </w:rPrChange>
        </w:rPr>
        <w:t xml:space="preserve">118 254717.529 </w:t>
      </w:r>
      <w:r w:rsidR="00A233C0" w:rsidRPr="00D71CDF">
        <w:rPr>
          <w:rFonts w:ascii="Tahoma" w:hAnsi="Tahoma" w:cs="Tahoma"/>
          <w:color w:val="7030A0"/>
          <w:rPrChange w:id="56" w:author="user" w:date="2023-10-02T17:42:00Z">
            <w:rPr>
              <w:color w:val="7030A0"/>
            </w:rPr>
          </w:rPrChange>
        </w:rPr>
        <w:t xml:space="preserve"> </w:t>
      </w:r>
      <w:r w:rsidRPr="00D71CDF">
        <w:rPr>
          <w:rFonts w:ascii="Tahoma" w:hAnsi="Tahoma" w:cs="Tahoma"/>
          <w:color w:val="7030A0"/>
          <w:rPrChange w:id="57" w:author="user" w:date="2023-10-02T17:42:00Z">
            <w:rPr>
              <w:color w:val="7030A0"/>
            </w:rPr>
          </w:rPrChange>
        </w:rPr>
        <w:t xml:space="preserve">427252.093 </w:t>
      </w:r>
    </w:p>
    <w:p w14:paraId="17450D87" w14:textId="77777777" w:rsidR="004D5C04" w:rsidRPr="00D71CDF" w:rsidRDefault="00A233C0" w:rsidP="00A233C0">
      <w:pPr>
        <w:autoSpaceDE w:val="0"/>
        <w:autoSpaceDN w:val="0"/>
        <w:adjustRightInd w:val="0"/>
        <w:spacing w:after="0" w:line="240" w:lineRule="auto"/>
        <w:ind w:firstLine="708"/>
        <w:jc w:val="both"/>
        <w:rPr>
          <w:rFonts w:ascii="Tahoma" w:hAnsi="Tahoma" w:cs="Tahoma"/>
          <w:color w:val="7030A0"/>
          <w:rPrChange w:id="58" w:author="user" w:date="2023-10-02T17:42:00Z">
            <w:rPr>
              <w:color w:val="7030A0"/>
            </w:rPr>
          </w:rPrChange>
        </w:rPr>
      </w:pPr>
      <w:r w:rsidRPr="00D71CDF">
        <w:rPr>
          <w:rFonts w:ascii="Tahoma" w:hAnsi="Tahoma" w:cs="Tahoma"/>
          <w:color w:val="7030A0"/>
          <w:rPrChange w:id="59" w:author="user" w:date="2023-10-02T17:42:00Z">
            <w:rPr>
              <w:color w:val="7030A0"/>
            </w:rPr>
          </w:rPrChange>
        </w:rPr>
        <w:t xml:space="preserve">  </w:t>
      </w:r>
      <w:r w:rsidR="004D5C04" w:rsidRPr="00D71CDF">
        <w:rPr>
          <w:rFonts w:ascii="Tahoma" w:hAnsi="Tahoma" w:cs="Tahoma"/>
          <w:color w:val="7030A0"/>
          <w:rPrChange w:id="60" w:author="user" w:date="2023-10-02T17:42:00Z">
            <w:rPr>
              <w:color w:val="7030A0"/>
            </w:rPr>
          </w:rPrChange>
        </w:rPr>
        <w:t>30 254718.400</w:t>
      </w:r>
      <w:r w:rsidRPr="00D71CDF">
        <w:rPr>
          <w:rFonts w:ascii="Tahoma" w:hAnsi="Tahoma" w:cs="Tahoma"/>
          <w:color w:val="7030A0"/>
          <w:rPrChange w:id="61" w:author="user" w:date="2023-10-02T17:42:00Z">
            <w:rPr>
              <w:color w:val="7030A0"/>
            </w:rPr>
          </w:rPrChange>
        </w:rPr>
        <w:t xml:space="preserve"> </w:t>
      </w:r>
      <w:r w:rsidR="004D5C04" w:rsidRPr="00D71CDF">
        <w:rPr>
          <w:rFonts w:ascii="Tahoma" w:hAnsi="Tahoma" w:cs="Tahoma"/>
          <w:color w:val="7030A0"/>
          <w:rPrChange w:id="62" w:author="user" w:date="2023-10-02T17:42:00Z">
            <w:rPr>
              <w:color w:val="7030A0"/>
            </w:rPr>
          </w:rPrChange>
        </w:rPr>
        <w:t xml:space="preserve"> 427192.040 </w:t>
      </w:r>
    </w:p>
    <w:p w14:paraId="4F24A1AC" w14:textId="77777777" w:rsidR="004D5C04" w:rsidRPr="00D71CDF" w:rsidRDefault="004D5C04" w:rsidP="004D5C04">
      <w:pPr>
        <w:autoSpaceDE w:val="0"/>
        <w:autoSpaceDN w:val="0"/>
        <w:adjustRightInd w:val="0"/>
        <w:spacing w:after="0" w:line="240" w:lineRule="auto"/>
        <w:ind w:firstLine="708"/>
        <w:jc w:val="both"/>
        <w:rPr>
          <w:rFonts w:ascii="Tahoma" w:eastAsia="Tahoma" w:hAnsi="Tahoma" w:cs="Tahoma"/>
          <w:i/>
          <w:color w:val="7030A0"/>
          <w:u w:val="single"/>
          <w:lang w:val="it-IT"/>
        </w:rPr>
      </w:pPr>
    </w:p>
    <w:p w14:paraId="4B5B3513" w14:textId="77777777" w:rsidR="004D5C04" w:rsidRPr="009C33CE" w:rsidRDefault="004D5C04" w:rsidP="004D5C04">
      <w:pPr>
        <w:autoSpaceDE w:val="0"/>
        <w:autoSpaceDN w:val="0"/>
        <w:adjustRightInd w:val="0"/>
        <w:spacing w:after="0" w:line="240" w:lineRule="auto"/>
        <w:ind w:firstLine="708"/>
        <w:jc w:val="both"/>
        <w:rPr>
          <w:rFonts w:ascii="Tahoma" w:eastAsia="Tahoma" w:hAnsi="Tahoma" w:cs="Tahoma"/>
          <w:i/>
          <w:u w:val="single"/>
          <w:lang w:val="it-IT"/>
        </w:rPr>
      </w:pPr>
    </w:p>
    <w:p w14:paraId="051001D5"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i/>
          <w:u w:val="single"/>
          <w:lang w:val="en-US"/>
        </w:rPr>
      </w:pPr>
      <w:r w:rsidRPr="009D3FED">
        <w:rPr>
          <w:rFonts w:ascii="Tahoma" w:eastAsia="Tahoma" w:hAnsi="Tahoma" w:cs="Tahoma"/>
          <w:i/>
          <w:u w:val="single"/>
          <w:lang w:val="en-US"/>
        </w:rPr>
        <w:t xml:space="preserve">- </w:t>
      </w:r>
      <w:proofErr w:type="gramStart"/>
      <w:r w:rsidRPr="009D3FED">
        <w:rPr>
          <w:rFonts w:ascii="Tahoma" w:eastAsia="Tahoma" w:hAnsi="Tahoma" w:cs="Tahoma"/>
          <w:i/>
          <w:u w:val="single"/>
          <w:lang w:val="en-US"/>
        </w:rPr>
        <w:t>detalii</w:t>
      </w:r>
      <w:proofErr w:type="gramEnd"/>
      <w:r w:rsidRPr="009D3FED">
        <w:rPr>
          <w:rFonts w:ascii="Tahoma" w:eastAsia="Tahoma" w:hAnsi="Tahoma" w:cs="Tahoma"/>
          <w:i/>
          <w:u w:val="single"/>
          <w:lang w:val="en-US"/>
        </w:rPr>
        <w:t xml:space="preserve"> privind orice varianta de amplasament care a fost luata in considerare :</w:t>
      </w:r>
    </w:p>
    <w:p w14:paraId="5222F962" w14:textId="77777777" w:rsidR="009D00BB" w:rsidRPr="009D3FED" w:rsidRDefault="009D00BB" w:rsidP="009D00BB">
      <w:pPr>
        <w:autoSpaceDE w:val="0"/>
        <w:autoSpaceDN w:val="0"/>
        <w:adjustRightInd w:val="0"/>
        <w:spacing w:after="0" w:line="240" w:lineRule="auto"/>
        <w:ind w:firstLine="708"/>
        <w:rPr>
          <w:rFonts w:ascii="Tahoma" w:eastAsia="Tahoma" w:hAnsi="Tahoma" w:cs="Tahoma"/>
          <w:bCs/>
          <w:lang w:val="en-US"/>
        </w:rPr>
      </w:pPr>
    </w:p>
    <w:p w14:paraId="22C5F680" w14:textId="77777777" w:rsidR="009D00BB" w:rsidRPr="009D3FED" w:rsidRDefault="009D00BB" w:rsidP="009D00BB">
      <w:pPr>
        <w:autoSpaceDE w:val="0"/>
        <w:autoSpaceDN w:val="0"/>
        <w:adjustRightInd w:val="0"/>
        <w:spacing w:after="0" w:line="240" w:lineRule="auto"/>
        <w:ind w:firstLine="708"/>
        <w:rPr>
          <w:rFonts w:ascii="Tahoma" w:eastAsia="Tahoma" w:hAnsi="Tahoma" w:cs="Tahoma"/>
          <w:bCs/>
          <w:lang w:val="fr-FR"/>
        </w:rPr>
      </w:pPr>
      <w:r w:rsidRPr="009D3FED">
        <w:rPr>
          <w:rFonts w:ascii="Tahoma" w:eastAsia="Tahoma" w:hAnsi="Tahoma" w:cs="Tahoma"/>
          <w:bCs/>
          <w:lang w:val="fr-FR"/>
        </w:rPr>
        <w:t xml:space="preserve">Nu au fost luate in considerare variante alternative </w:t>
      </w:r>
      <w:proofErr w:type="gramStart"/>
      <w:r w:rsidRPr="009D3FED">
        <w:rPr>
          <w:rFonts w:ascii="Tahoma" w:eastAsia="Tahoma" w:hAnsi="Tahoma" w:cs="Tahoma"/>
          <w:bCs/>
          <w:lang w:val="fr-FR"/>
        </w:rPr>
        <w:t>de amplasare</w:t>
      </w:r>
      <w:proofErr w:type="gramEnd"/>
      <w:r w:rsidRPr="009D3FED">
        <w:rPr>
          <w:rFonts w:ascii="Tahoma" w:eastAsia="Tahoma" w:hAnsi="Tahoma" w:cs="Tahoma"/>
          <w:bCs/>
          <w:lang w:val="fr-FR"/>
        </w:rPr>
        <w:t>.</w:t>
      </w:r>
    </w:p>
    <w:p w14:paraId="1F8E546F" w14:textId="77777777" w:rsidR="009D00BB" w:rsidRPr="009D3FED" w:rsidRDefault="009D00BB" w:rsidP="009D00BB">
      <w:pPr>
        <w:autoSpaceDE w:val="0"/>
        <w:autoSpaceDN w:val="0"/>
        <w:adjustRightInd w:val="0"/>
        <w:spacing w:after="0" w:line="240" w:lineRule="auto"/>
        <w:rPr>
          <w:rFonts w:ascii="Tahoma" w:eastAsia="Tahoma" w:hAnsi="Tahoma" w:cs="Tahoma"/>
          <w:lang w:val="fr-FR"/>
        </w:rPr>
      </w:pPr>
    </w:p>
    <w:p w14:paraId="3249E830" w14:textId="1873876B" w:rsidR="009D00BB" w:rsidDel="00D71CDF" w:rsidRDefault="009D00BB" w:rsidP="009D00BB">
      <w:pPr>
        <w:autoSpaceDE w:val="0"/>
        <w:autoSpaceDN w:val="0"/>
        <w:adjustRightInd w:val="0"/>
        <w:spacing w:after="0" w:line="240" w:lineRule="auto"/>
        <w:rPr>
          <w:del w:id="63" w:author="user" w:date="2023-10-02T17:42:00Z"/>
          <w:rFonts w:ascii="Tahoma" w:eastAsia="Tahoma" w:hAnsi="Tahoma" w:cs="Tahoma"/>
          <w:lang w:val="fr-FR"/>
        </w:rPr>
      </w:pPr>
    </w:p>
    <w:p w14:paraId="585D4650" w14:textId="231EE16D" w:rsidR="009C33CE" w:rsidDel="00D71CDF" w:rsidRDefault="009C33CE" w:rsidP="009D00BB">
      <w:pPr>
        <w:autoSpaceDE w:val="0"/>
        <w:autoSpaceDN w:val="0"/>
        <w:adjustRightInd w:val="0"/>
        <w:spacing w:after="0" w:line="240" w:lineRule="auto"/>
        <w:rPr>
          <w:del w:id="64" w:author="user" w:date="2023-10-02T17:42:00Z"/>
          <w:rFonts w:ascii="Tahoma" w:eastAsia="Tahoma" w:hAnsi="Tahoma" w:cs="Tahoma"/>
          <w:lang w:val="fr-FR"/>
        </w:rPr>
      </w:pPr>
    </w:p>
    <w:p w14:paraId="0D5F52D7" w14:textId="72BAC5FF" w:rsidR="009C33CE" w:rsidDel="00D71CDF" w:rsidRDefault="009C33CE" w:rsidP="009D00BB">
      <w:pPr>
        <w:autoSpaceDE w:val="0"/>
        <w:autoSpaceDN w:val="0"/>
        <w:adjustRightInd w:val="0"/>
        <w:spacing w:after="0" w:line="240" w:lineRule="auto"/>
        <w:rPr>
          <w:del w:id="65" w:author="user" w:date="2023-10-02T17:42:00Z"/>
          <w:rFonts w:ascii="Tahoma" w:eastAsia="Tahoma" w:hAnsi="Tahoma" w:cs="Tahoma"/>
          <w:lang w:val="fr-FR"/>
        </w:rPr>
      </w:pPr>
    </w:p>
    <w:p w14:paraId="1CF9CB8A" w14:textId="024AB8B5" w:rsidR="009C33CE" w:rsidDel="00D71CDF" w:rsidRDefault="009C33CE" w:rsidP="009D00BB">
      <w:pPr>
        <w:autoSpaceDE w:val="0"/>
        <w:autoSpaceDN w:val="0"/>
        <w:adjustRightInd w:val="0"/>
        <w:spacing w:after="0" w:line="240" w:lineRule="auto"/>
        <w:rPr>
          <w:del w:id="66" w:author="user" w:date="2023-10-02T17:42:00Z"/>
          <w:rFonts w:ascii="Tahoma" w:eastAsia="Tahoma" w:hAnsi="Tahoma" w:cs="Tahoma"/>
          <w:lang w:val="fr-FR"/>
        </w:rPr>
      </w:pPr>
    </w:p>
    <w:p w14:paraId="360220E9" w14:textId="079CAEFB" w:rsidR="009C33CE" w:rsidDel="00D71CDF" w:rsidRDefault="009C33CE" w:rsidP="009D00BB">
      <w:pPr>
        <w:autoSpaceDE w:val="0"/>
        <w:autoSpaceDN w:val="0"/>
        <w:adjustRightInd w:val="0"/>
        <w:spacing w:after="0" w:line="240" w:lineRule="auto"/>
        <w:rPr>
          <w:del w:id="67" w:author="user" w:date="2023-10-02T17:42:00Z"/>
          <w:rFonts w:ascii="Tahoma" w:eastAsia="Tahoma" w:hAnsi="Tahoma" w:cs="Tahoma"/>
          <w:lang w:val="fr-FR"/>
        </w:rPr>
      </w:pPr>
    </w:p>
    <w:p w14:paraId="0AB551D4" w14:textId="20F181A5" w:rsidR="009C33CE" w:rsidDel="00D71CDF" w:rsidRDefault="009C33CE" w:rsidP="009D00BB">
      <w:pPr>
        <w:autoSpaceDE w:val="0"/>
        <w:autoSpaceDN w:val="0"/>
        <w:adjustRightInd w:val="0"/>
        <w:spacing w:after="0" w:line="240" w:lineRule="auto"/>
        <w:rPr>
          <w:del w:id="68" w:author="user" w:date="2023-10-02T17:42:00Z"/>
          <w:rFonts w:ascii="Tahoma" w:eastAsia="Tahoma" w:hAnsi="Tahoma" w:cs="Tahoma"/>
          <w:lang w:val="fr-FR"/>
        </w:rPr>
      </w:pPr>
    </w:p>
    <w:p w14:paraId="6910FAEB" w14:textId="77777777" w:rsidR="009C33CE" w:rsidRPr="009D3FED" w:rsidRDefault="009C33CE" w:rsidP="009D00BB">
      <w:pPr>
        <w:autoSpaceDE w:val="0"/>
        <w:autoSpaceDN w:val="0"/>
        <w:adjustRightInd w:val="0"/>
        <w:spacing w:after="0" w:line="240" w:lineRule="auto"/>
        <w:rPr>
          <w:rFonts w:ascii="Tahoma" w:eastAsia="Tahoma" w:hAnsi="Tahoma" w:cs="Tahoma"/>
          <w:lang w:val="fr-FR"/>
        </w:rPr>
      </w:pPr>
    </w:p>
    <w:p w14:paraId="4B76FF75" w14:textId="77777777" w:rsidR="009D00BB" w:rsidRPr="009D3FED" w:rsidRDefault="009D00BB" w:rsidP="009D00BB">
      <w:pPr>
        <w:shd w:val="clear" w:color="auto" w:fill="E7E6E6"/>
        <w:autoSpaceDE w:val="0"/>
        <w:autoSpaceDN w:val="0"/>
        <w:adjustRightInd w:val="0"/>
        <w:spacing w:after="0" w:line="240" w:lineRule="auto"/>
        <w:rPr>
          <w:rFonts w:ascii="Tahoma" w:eastAsia="Tahoma" w:hAnsi="Tahoma" w:cs="Tahoma"/>
          <w:b/>
          <w:lang w:val="fr-FR"/>
        </w:rPr>
      </w:pPr>
      <w:r w:rsidRPr="009D3FED">
        <w:rPr>
          <w:rFonts w:ascii="Tahoma" w:eastAsia="Tahoma" w:hAnsi="Tahoma" w:cs="Tahoma"/>
          <w:b/>
          <w:lang w:val="fr-FR"/>
        </w:rPr>
        <w:t>VI. DESCRIEREA TUTUROR EFECTELOR SEMNIFICATIVE POSIBILE ASUPRA MEDIULUI ALE PROIECTULUI, IN LIMITA INFORMATIILORDISPONIBILE:</w:t>
      </w:r>
    </w:p>
    <w:p w14:paraId="2F330F89" w14:textId="77777777" w:rsidR="009D00BB" w:rsidRPr="009D3FED" w:rsidRDefault="009D00BB" w:rsidP="009D00BB">
      <w:pPr>
        <w:autoSpaceDE w:val="0"/>
        <w:autoSpaceDN w:val="0"/>
        <w:adjustRightInd w:val="0"/>
        <w:spacing w:after="0" w:line="240" w:lineRule="auto"/>
        <w:rPr>
          <w:rFonts w:ascii="Tahoma" w:eastAsia="Tahoma" w:hAnsi="Tahoma" w:cs="Tahoma"/>
          <w:lang w:val="fr-FR"/>
        </w:rPr>
      </w:pPr>
    </w:p>
    <w:p w14:paraId="54E7C10D" w14:textId="77777777" w:rsidR="009D00BB" w:rsidRPr="009D3FED" w:rsidRDefault="009D00BB" w:rsidP="009D00BB">
      <w:pPr>
        <w:autoSpaceDE w:val="0"/>
        <w:autoSpaceDN w:val="0"/>
        <w:adjustRightInd w:val="0"/>
        <w:spacing w:after="0" w:line="240" w:lineRule="auto"/>
        <w:rPr>
          <w:rFonts w:ascii="Tahoma" w:eastAsia="Tahoma" w:hAnsi="Tahoma" w:cs="Tahoma"/>
          <w:b/>
          <w:lang w:val="fr-FR"/>
        </w:rPr>
      </w:pPr>
      <w:r w:rsidRPr="009D3FED">
        <w:rPr>
          <w:rFonts w:ascii="Tahoma" w:eastAsia="Tahoma" w:hAnsi="Tahoma" w:cs="Tahoma"/>
          <w:b/>
          <w:lang w:val="fr-FR"/>
        </w:rPr>
        <w:t>(A) Surse de poluanti si instalatii pentru retinerea, evacuarea si dispersia poluantilor in mediu:</w:t>
      </w:r>
    </w:p>
    <w:p w14:paraId="59E5F819" w14:textId="77777777" w:rsidR="009D00BB" w:rsidRPr="009D3FED" w:rsidRDefault="009D00BB" w:rsidP="009D00BB">
      <w:pPr>
        <w:autoSpaceDE w:val="0"/>
        <w:autoSpaceDN w:val="0"/>
        <w:adjustRightInd w:val="0"/>
        <w:spacing w:after="0" w:line="240" w:lineRule="auto"/>
        <w:rPr>
          <w:rFonts w:ascii="Tahoma" w:eastAsia="Tahoma" w:hAnsi="Tahoma" w:cs="Tahoma"/>
          <w:lang w:val="fr-FR"/>
        </w:rPr>
      </w:pPr>
    </w:p>
    <w:p w14:paraId="666BB1E5" w14:textId="77777777" w:rsidR="009D00BB" w:rsidRPr="009D3FED" w:rsidRDefault="009D00BB" w:rsidP="009D00BB">
      <w:pPr>
        <w:autoSpaceDE w:val="0"/>
        <w:autoSpaceDN w:val="0"/>
        <w:adjustRightInd w:val="0"/>
        <w:spacing w:after="0" w:line="240" w:lineRule="auto"/>
        <w:rPr>
          <w:rFonts w:ascii="Tahoma" w:eastAsia="Tahoma" w:hAnsi="Tahoma" w:cs="Tahoma"/>
          <w:b/>
          <w:lang w:val="fr-FR"/>
        </w:rPr>
      </w:pPr>
      <w:r w:rsidRPr="009D3FED">
        <w:rPr>
          <w:rFonts w:ascii="Tahoma" w:eastAsia="Tahoma" w:hAnsi="Tahoma" w:cs="Tahoma"/>
          <w:b/>
          <w:lang w:val="fr-FR"/>
        </w:rPr>
        <w:t>a) protectia calitatii apelor:</w:t>
      </w:r>
    </w:p>
    <w:p w14:paraId="4C947DB9" w14:textId="77777777" w:rsidR="009D00BB" w:rsidRPr="009D3FED" w:rsidRDefault="009D00BB" w:rsidP="009D00BB">
      <w:pPr>
        <w:autoSpaceDE w:val="0"/>
        <w:autoSpaceDN w:val="0"/>
        <w:adjustRightInd w:val="0"/>
        <w:spacing w:after="0" w:line="240" w:lineRule="auto"/>
        <w:rPr>
          <w:rFonts w:ascii="Tahoma" w:eastAsia="Tahoma" w:hAnsi="Tahoma" w:cs="Tahoma"/>
          <w:lang w:val="fr-FR"/>
        </w:rPr>
      </w:pPr>
    </w:p>
    <w:p w14:paraId="77A812BF"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lang w:val="fr-FR"/>
        </w:rPr>
      </w:pPr>
      <w:r w:rsidRPr="009D3FED">
        <w:rPr>
          <w:rFonts w:ascii="Tahoma" w:eastAsia="Tahoma" w:hAnsi="Tahoma" w:cs="Tahoma"/>
          <w:i/>
          <w:u w:val="single"/>
          <w:lang w:val="fr-FR"/>
        </w:rPr>
        <w:t xml:space="preserve">- sursele de poluanti pentru ape, locul </w:t>
      </w:r>
      <w:proofErr w:type="gramStart"/>
      <w:r w:rsidRPr="009D3FED">
        <w:rPr>
          <w:rFonts w:ascii="Tahoma" w:eastAsia="Tahoma" w:hAnsi="Tahoma" w:cs="Tahoma"/>
          <w:i/>
          <w:u w:val="single"/>
          <w:lang w:val="fr-FR"/>
        </w:rPr>
        <w:t>de evacuare</w:t>
      </w:r>
      <w:proofErr w:type="gramEnd"/>
      <w:r w:rsidRPr="009D3FED">
        <w:rPr>
          <w:rFonts w:ascii="Tahoma" w:eastAsia="Tahoma" w:hAnsi="Tahoma" w:cs="Tahoma"/>
          <w:i/>
          <w:u w:val="single"/>
          <w:lang w:val="fr-FR"/>
        </w:rPr>
        <w:t xml:space="preserve"> sau emisarul;</w:t>
      </w:r>
    </w:p>
    <w:p w14:paraId="05E422D9" w14:textId="77777777" w:rsidR="009D00BB" w:rsidRPr="009D3FED" w:rsidRDefault="009D00BB" w:rsidP="009D00BB">
      <w:pPr>
        <w:suppressAutoHyphens/>
        <w:spacing w:after="0" w:line="240" w:lineRule="auto"/>
        <w:ind w:firstLine="720"/>
        <w:jc w:val="both"/>
        <w:rPr>
          <w:rFonts w:ascii="Tahoma" w:eastAsia="Tahoma" w:hAnsi="Tahoma" w:cs="Tahoma"/>
          <w:i/>
          <w:color w:val="000000"/>
          <w:u w:val="single"/>
          <w:lang w:val="fr-FR" w:eastAsia="ar-SA"/>
        </w:rPr>
      </w:pPr>
    </w:p>
    <w:p w14:paraId="1C19A33E" w14:textId="77777777" w:rsidR="009D00BB" w:rsidRPr="009D3FED" w:rsidRDefault="009D00BB" w:rsidP="009D00BB">
      <w:pPr>
        <w:suppressAutoHyphens/>
        <w:spacing w:after="0" w:line="240" w:lineRule="auto"/>
        <w:ind w:firstLine="720"/>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Obiectul proiectat va fi racordat la reteaua publica de alimentare cu apa potabila </w:t>
      </w:r>
      <w:proofErr w:type="gramStart"/>
      <w:r w:rsidRPr="009D3FED">
        <w:rPr>
          <w:rFonts w:ascii="Tahoma" w:eastAsia="Tahoma" w:hAnsi="Tahoma" w:cs="Tahoma"/>
          <w:color w:val="000000"/>
          <w:lang w:val="fr-FR" w:eastAsia="ar-SA"/>
        </w:rPr>
        <w:t>a</w:t>
      </w:r>
      <w:proofErr w:type="gramEnd"/>
      <w:r w:rsidRPr="009D3FED">
        <w:rPr>
          <w:rFonts w:ascii="Tahoma" w:eastAsia="Tahoma" w:hAnsi="Tahoma" w:cs="Tahoma"/>
          <w:color w:val="000000"/>
          <w:lang w:val="fr-FR" w:eastAsia="ar-SA"/>
        </w:rPr>
        <w:t xml:space="preserve"> localitatii printr-un bransament din conducta de polietilena Dn32/Pn10. La limita de proprietate a terenului va fi montat un camin apomentru. Pe racord se va monta robinet de sectionare, filtru de impuritati, contor multijet Dn15.</w:t>
      </w:r>
    </w:p>
    <w:p w14:paraId="1E985525" w14:textId="77777777" w:rsidR="009D00BB" w:rsidRPr="009D3FED" w:rsidRDefault="009D00BB" w:rsidP="009D00BB">
      <w:pPr>
        <w:suppressAutoHyphens/>
        <w:spacing w:after="0" w:line="240" w:lineRule="auto"/>
        <w:ind w:firstLine="720"/>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Grupurile sanitare se vor racorda la reteaua publica de canalizare menajera a localitatii. </w:t>
      </w:r>
    </w:p>
    <w:p w14:paraId="55073B31" w14:textId="77777777" w:rsidR="009D00BB" w:rsidRPr="009D3FED" w:rsidRDefault="009D00BB" w:rsidP="009D00BB">
      <w:pPr>
        <w:suppressAutoHyphens/>
        <w:spacing w:after="0" w:line="240" w:lineRule="auto"/>
        <w:ind w:firstLine="720"/>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Apele meteorice de pe platforma betonata se vor colecta prin doua rigole prefabricate din beton polimeric acoperite cu grile din fonta cu clasa de incarcare D400, si evacuate printr-o retea subterana din tevi PVC SN4 in santul betonat. </w:t>
      </w:r>
    </w:p>
    <w:p w14:paraId="11769CF9" w14:textId="77777777" w:rsidR="009D00BB" w:rsidRPr="009D3FED" w:rsidRDefault="009D00BB" w:rsidP="009D00BB">
      <w:pPr>
        <w:autoSpaceDE w:val="0"/>
        <w:autoSpaceDN w:val="0"/>
        <w:adjustRightInd w:val="0"/>
        <w:spacing w:after="0" w:line="240" w:lineRule="auto"/>
        <w:ind w:firstLine="708"/>
        <w:rPr>
          <w:rFonts w:ascii="Tahoma" w:eastAsia="Tahoma" w:hAnsi="Tahoma" w:cs="Tahoma"/>
          <w:lang w:val="fr-FR"/>
        </w:rPr>
      </w:pPr>
    </w:p>
    <w:p w14:paraId="0E70AB97"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lang w:val="fr-FR"/>
        </w:rPr>
      </w:pPr>
      <w:r w:rsidRPr="009D3FED">
        <w:rPr>
          <w:rFonts w:ascii="Tahoma" w:eastAsia="Tahoma" w:hAnsi="Tahoma" w:cs="Tahoma"/>
          <w:i/>
          <w:u w:val="single"/>
          <w:lang w:val="fr-FR"/>
        </w:rPr>
        <w:t>- statiile si instalatiile de epurare sau de preepurare a apelor uzate prevazute;</w:t>
      </w:r>
    </w:p>
    <w:p w14:paraId="13737D00" w14:textId="77777777" w:rsidR="009D00BB" w:rsidRPr="009D3FED" w:rsidRDefault="009D00BB" w:rsidP="009D00BB">
      <w:pPr>
        <w:suppressAutoHyphens/>
        <w:spacing w:after="0" w:line="240" w:lineRule="auto"/>
        <w:ind w:firstLine="720"/>
        <w:jc w:val="both"/>
        <w:rPr>
          <w:rFonts w:ascii="Tahoma" w:eastAsia="Tahoma" w:hAnsi="Tahoma" w:cs="Tahoma"/>
          <w:color w:val="000000"/>
          <w:lang w:val="fr-FR" w:eastAsia="ar-SA"/>
        </w:rPr>
      </w:pPr>
      <w:r w:rsidRPr="009D3FED">
        <w:rPr>
          <w:rFonts w:ascii="Tahoma" w:eastAsia="Tahoma" w:hAnsi="Tahoma" w:cs="Tahoma"/>
          <w:color w:val="000000"/>
          <w:lang w:val="fr-FR" w:eastAsia="ar-SA"/>
        </w:rPr>
        <w:t xml:space="preserve">Pe conducta de evacuare </w:t>
      </w:r>
      <w:proofErr w:type="gramStart"/>
      <w:r w:rsidRPr="009D3FED">
        <w:rPr>
          <w:rFonts w:ascii="Tahoma" w:eastAsia="Tahoma" w:hAnsi="Tahoma" w:cs="Tahoma"/>
          <w:color w:val="000000"/>
          <w:lang w:val="fr-FR" w:eastAsia="ar-SA"/>
        </w:rPr>
        <w:t>a</w:t>
      </w:r>
      <w:proofErr w:type="gramEnd"/>
      <w:r w:rsidRPr="009D3FED">
        <w:rPr>
          <w:rFonts w:ascii="Tahoma" w:eastAsia="Tahoma" w:hAnsi="Tahoma" w:cs="Tahoma"/>
          <w:color w:val="000000"/>
          <w:lang w:val="fr-FR" w:eastAsia="ar-SA"/>
        </w:rPr>
        <w:t xml:space="preserve"> apelor meteorice se va amplasa un separator de hidrocarburi cu capacitatea de 30l/s.</w:t>
      </w:r>
    </w:p>
    <w:p w14:paraId="508F24DE" w14:textId="77777777" w:rsidR="0092274D" w:rsidRPr="009D3FED" w:rsidRDefault="0092274D" w:rsidP="0092274D">
      <w:pPr>
        <w:pStyle w:val="al"/>
        <w:shd w:val="clear" w:color="auto" w:fill="FFFFFF"/>
        <w:spacing w:before="0" w:beforeAutospacing="0" w:after="0" w:afterAutospacing="0"/>
        <w:jc w:val="both"/>
        <w:rPr>
          <w:rStyle w:val="tpa1"/>
          <w:rFonts w:ascii="Tahoma" w:hAnsi="Tahoma" w:cs="Tahoma"/>
          <w:b/>
          <w:bCs/>
          <w:color w:val="000000" w:themeColor="text1"/>
          <w:sz w:val="22"/>
          <w:szCs w:val="22"/>
          <w:lang w:val="ro-RO"/>
        </w:rPr>
      </w:pPr>
    </w:p>
    <w:p w14:paraId="1E863783" w14:textId="77777777" w:rsidR="0092274D" w:rsidRPr="009D3FED" w:rsidRDefault="0092274D" w:rsidP="0092274D">
      <w:pPr>
        <w:pStyle w:val="al"/>
        <w:shd w:val="clear" w:color="auto" w:fill="FFFFFF"/>
        <w:spacing w:before="0" w:beforeAutospacing="0" w:after="0" w:afterAutospacing="0"/>
        <w:jc w:val="both"/>
        <w:rPr>
          <w:rFonts w:ascii="Tahoma" w:hAnsi="Tahoma" w:cs="Tahoma"/>
          <w:b/>
          <w:bCs/>
          <w:color w:val="000000" w:themeColor="text1"/>
          <w:sz w:val="22"/>
          <w:szCs w:val="22"/>
          <w:lang w:val="fr-FR"/>
        </w:rPr>
      </w:pPr>
      <w:r w:rsidRPr="009D3FED">
        <w:rPr>
          <w:rStyle w:val="tpa1"/>
          <w:rFonts w:ascii="Tahoma" w:hAnsi="Tahoma" w:cs="Tahoma"/>
          <w:b/>
          <w:bCs/>
          <w:color w:val="000000" w:themeColor="text1"/>
          <w:sz w:val="22"/>
          <w:szCs w:val="22"/>
          <w:lang w:val="ro-RO"/>
        </w:rPr>
        <w:t>In faza de executie</w:t>
      </w:r>
      <w:r w:rsidRPr="009D3FED">
        <w:rPr>
          <w:rStyle w:val="tpa1"/>
          <w:rFonts w:ascii="Tahoma" w:hAnsi="Tahoma" w:cs="Tahoma"/>
          <w:b/>
          <w:bCs/>
          <w:color w:val="000000" w:themeColor="text1"/>
          <w:sz w:val="22"/>
          <w:szCs w:val="22"/>
          <w:lang w:val="fr-FR"/>
        </w:rPr>
        <w:t>:</w:t>
      </w:r>
    </w:p>
    <w:p w14:paraId="1E0C4E6B" w14:textId="77777777" w:rsidR="0092274D" w:rsidRPr="009D3FED" w:rsidRDefault="0092274D" w:rsidP="0092274D">
      <w:p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Sursele de poluanti pentru ape in perioada de constructie, sunt utilaje folosite la realizarea lucrarilor de executie si traficul de santier. Astfel, principali poluanti sunt proveniti din pierderile accidentale de uleiuri si combustibili de la utilaje si mijloace de transport, si pulberi sedimentate de la materialele de constructie si din executia lucrarilor ce pot fi antrenate de apele meteorice cazute pe platformele de lucru .</w:t>
      </w:r>
    </w:p>
    <w:p w14:paraId="592930B1" w14:textId="77777777" w:rsidR="0092274D" w:rsidRPr="009D3FED" w:rsidRDefault="0092274D" w:rsidP="0092274D">
      <w:p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In perioada executarii lucrarilor de amenajare a obiectivului vor fi luate urmatoarele:</w:t>
      </w:r>
    </w:p>
    <w:p w14:paraId="1C3DDDA1" w14:textId="77777777" w:rsidR="0092274D" w:rsidRPr="009D3FED" w:rsidRDefault="0092274D" w:rsidP="00AC4DC6">
      <w:pPr>
        <w:numPr>
          <w:ilvl w:val="0"/>
          <w:numId w:val="1"/>
        </w:num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se vor utiliza numai utilaje omologate avand verificarea tehnica in termen</w:t>
      </w:r>
    </w:p>
    <w:p w14:paraId="0C6C2F7A" w14:textId="77777777" w:rsidR="0092274D" w:rsidRPr="009D3FED" w:rsidRDefault="0092274D" w:rsidP="00AC4DC6">
      <w:pPr>
        <w:numPr>
          <w:ilvl w:val="0"/>
          <w:numId w:val="1"/>
        </w:num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stationarea mijloacelor de transport si a utilajelor in incinta amplasamentului se va face numai in spatiile special amenajate (platforme pietruite sau betonate);</w:t>
      </w:r>
    </w:p>
    <w:p w14:paraId="2D660176" w14:textId="77777777" w:rsidR="0092274D" w:rsidRPr="009D3FED" w:rsidRDefault="0092274D" w:rsidP="00AC4DC6">
      <w:pPr>
        <w:numPr>
          <w:ilvl w:val="0"/>
          <w:numId w:val="1"/>
        </w:num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nu se vor organiza depozite de combustibili in incinta santierului. Alimentarea cu combustibili se va face de la distribuitori autorizati;</w:t>
      </w:r>
    </w:p>
    <w:p w14:paraId="3D52D0CD" w14:textId="77777777" w:rsidR="0092274D" w:rsidRPr="009D3FED" w:rsidRDefault="0092274D" w:rsidP="00AC4DC6">
      <w:pPr>
        <w:numPr>
          <w:ilvl w:val="0"/>
          <w:numId w:val="1"/>
        </w:num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se interzice spalarea mijloacelor de transport, utilajelor si echipamentelor utilizate, in incinta santierului – cu exceptia platformei pentru spalare auto – prevazuta prin Documentatia de organizare a executiei (D.T.A.C.) la zona de acces pe santier.</w:t>
      </w:r>
    </w:p>
    <w:p w14:paraId="2D212682" w14:textId="77777777" w:rsidR="0092274D" w:rsidRPr="009D3FED" w:rsidRDefault="0092274D" w:rsidP="00AC4DC6">
      <w:pPr>
        <w:numPr>
          <w:ilvl w:val="0"/>
          <w:numId w:val="1"/>
        </w:num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depozitarea materialelor de constructii necesare si a deseurilor generate se va realiza numai in spatiile special amenajate.</w:t>
      </w:r>
    </w:p>
    <w:p w14:paraId="6BCF217D" w14:textId="77777777" w:rsidR="0092274D" w:rsidRPr="009D3FED" w:rsidRDefault="0092274D" w:rsidP="00AC4DC6">
      <w:pPr>
        <w:numPr>
          <w:ilvl w:val="0"/>
          <w:numId w:val="1"/>
        </w:num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verificarea utilajelor se face periodic conform specificatiilor tehnice ale producatorului, astfel incat sa fie evitate pierderi de combustibili si lubrifianti ce pot fi antrenate de apele pluviale.</w:t>
      </w:r>
    </w:p>
    <w:p w14:paraId="0444B791" w14:textId="77777777" w:rsidR="0092274D" w:rsidRPr="009D3FED" w:rsidRDefault="0092274D" w:rsidP="00AC4DC6">
      <w:pPr>
        <w:numPr>
          <w:ilvl w:val="0"/>
          <w:numId w:val="1"/>
        </w:num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Se va aplica un management corespunzator al gestionarii materialelor si deseurilor astfel incat acestea sa nu fie antrenate de catre apele pluviale.</w:t>
      </w:r>
    </w:p>
    <w:p w14:paraId="5B42F297" w14:textId="77777777" w:rsidR="0092274D" w:rsidRPr="009D3FED" w:rsidRDefault="0092274D" w:rsidP="00AC4DC6">
      <w:pPr>
        <w:numPr>
          <w:ilvl w:val="0"/>
          <w:numId w:val="1"/>
        </w:num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Materialele de constructii vor fi aduse pe santier numai in cantitatile necesare executarii lucrarilor programate.</w:t>
      </w:r>
    </w:p>
    <w:p w14:paraId="32617E8C" w14:textId="77777777" w:rsidR="0092274D" w:rsidRPr="009D3FED" w:rsidRDefault="0092274D" w:rsidP="00AC4DC6">
      <w:pPr>
        <w:numPr>
          <w:ilvl w:val="0"/>
          <w:numId w:val="1"/>
        </w:num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Nu se vor executa lucrari de reparatie si intretinere a mijloacelor de transport, utilajelor sau echipamentelor in incinta santierului.</w:t>
      </w:r>
    </w:p>
    <w:p w14:paraId="614085B7" w14:textId="77777777" w:rsidR="0092274D" w:rsidRPr="009D3FED" w:rsidRDefault="0092274D" w:rsidP="00AC4DC6">
      <w:pPr>
        <w:numPr>
          <w:ilvl w:val="0"/>
          <w:numId w:val="1"/>
        </w:numPr>
        <w:spacing w:after="0" w:line="240" w:lineRule="auto"/>
        <w:jc w:val="both"/>
        <w:rPr>
          <w:rStyle w:val="tpa1"/>
          <w:rFonts w:ascii="Tahoma" w:hAnsi="Tahoma" w:cs="Tahoma"/>
          <w:color w:val="000000" w:themeColor="text1"/>
        </w:rPr>
      </w:pPr>
      <w:r w:rsidRPr="009D3FED">
        <w:rPr>
          <w:rStyle w:val="tpa1"/>
          <w:rFonts w:ascii="Tahoma" w:hAnsi="Tahoma" w:cs="Tahoma"/>
          <w:color w:val="000000" w:themeColor="text1"/>
        </w:rPr>
        <w:t>pregatirea si programarea lucrarilor de executie a investitiei se va face astfel incat lucrarile programate sa nu duca la aparitia unor situatii accidentale cu impact asupra mediului si sa asigure o pregatire prealabila pentru astfel de situatii (realizarea de canalizari si amenajari de preluare a apelor etc.)</w:t>
      </w:r>
    </w:p>
    <w:p w14:paraId="0356BAEA" w14:textId="77777777" w:rsidR="0092274D" w:rsidRDefault="0092274D" w:rsidP="0092274D">
      <w:pPr>
        <w:pStyle w:val="al"/>
        <w:shd w:val="clear" w:color="auto" w:fill="FFFFFF"/>
        <w:spacing w:before="0" w:beforeAutospacing="0" w:after="0" w:afterAutospacing="0"/>
        <w:jc w:val="both"/>
        <w:rPr>
          <w:rStyle w:val="tpa1"/>
          <w:rFonts w:ascii="Tahoma" w:hAnsi="Tahoma" w:cs="Tahoma"/>
          <w:b/>
          <w:bCs/>
          <w:color w:val="000000" w:themeColor="text1"/>
          <w:sz w:val="22"/>
          <w:szCs w:val="22"/>
          <w:lang w:val="ro-RO"/>
        </w:rPr>
      </w:pPr>
    </w:p>
    <w:p w14:paraId="314D5908" w14:textId="462C7927" w:rsidR="00C43B8F" w:rsidDel="00D71CDF" w:rsidRDefault="00C43B8F" w:rsidP="0092274D">
      <w:pPr>
        <w:pStyle w:val="al"/>
        <w:shd w:val="clear" w:color="auto" w:fill="FFFFFF"/>
        <w:spacing w:before="0" w:beforeAutospacing="0" w:after="0" w:afterAutospacing="0"/>
        <w:jc w:val="both"/>
        <w:rPr>
          <w:del w:id="69" w:author="user" w:date="2023-10-02T17:42:00Z"/>
          <w:rStyle w:val="tpa1"/>
          <w:rFonts w:ascii="Tahoma" w:hAnsi="Tahoma" w:cs="Tahoma"/>
          <w:b/>
          <w:bCs/>
          <w:color w:val="000000" w:themeColor="text1"/>
          <w:sz w:val="22"/>
          <w:szCs w:val="22"/>
          <w:lang w:val="ro-RO"/>
        </w:rPr>
      </w:pPr>
    </w:p>
    <w:p w14:paraId="7F5D6051" w14:textId="3330957A" w:rsidR="00C43B8F" w:rsidDel="00D71CDF" w:rsidRDefault="00C43B8F" w:rsidP="0092274D">
      <w:pPr>
        <w:pStyle w:val="al"/>
        <w:shd w:val="clear" w:color="auto" w:fill="FFFFFF"/>
        <w:spacing w:before="0" w:beforeAutospacing="0" w:after="0" w:afterAutospacing="0"/>
        <w:jc w:val="both"/>
        <w:rPr>
          <w:del w:id="70" w:author="user" w:date="2023-10-02T17:42:00Z"/>
          <w:rStyle w:val="tpa1"/>
          <w:rFonts w:ascii="Tahoma" w:hAnsi="Tahoma" w:cs="Tahoma"/>
          <w:b/>
          <w:bCs/>
          <w:color w:val="000000" w:themeColor="text1"/>
          <w:sz w:val="22"/>
          <w:szCs w:val="22"/>
          <w:lang w:val="ro-RO"/>
        </w:rPr>
      </w:pPr>
    </w:p>
    <w:p w14:paraId="3C451084" w14:textId="69E327A9" w:rsidR="00C43B8F" w:rsidRPr="009D3FED" w:rsidDel="00D71CDF" w:rsidRDefault="00C43B8F" w:rsidP="0092274D">
      <w:pPr>
        <w:pStyle w:val="al"/>
        <w:shd w:val="clear" w:color="auto" w:fill="FFFFFF"/>
        <w:spacing w:before="0" w:beforeAutospacing="0" w:after="0" w:afterAutospacing="0"/>
        <w:jc w:val="both"/>
        <w:rPr>
          <w:del w:id="71" w:author="user" w:date="2023-10-02T17:42:00Z"/>
          <w:rStyle w:val="tpa1"/>
          <w:rFonts w:ascii="Tahoma" w:hAnsi="Tahoma" w:cs="Tahoma"/>
          <w:b/>
          <w:bCs/>
          <w:color w:val="000000" w:themeColor="text1"/>
          <w:sz w:val="22"/>
          <w:szCs w:val="22"/>
          <w:lang w:val="ro-RO"/>
        </w:rPr>
      </w:pPr>
    </w:p>
    <w:p w14:paraId="409772FE" w14:textId="77777777" w:rsidR="0092274D" w:rsidRPr="009D3FED" w:rsidRDefault="0092274D" w:rsidP="0092274D">
      <w:pPr>
        <w:pStyle w:val="al"/>
        <w:shd w:val="clear" w:color="auto" w:fill="FFFFFF"/>
        <w:spacing w:before="0" w:beforeAutospacing="0" w:after="0" w:afterAutospacing="0"/>
        <w:jc w:val="both"/>
        <w:rPr>
          <w:rFonts w:ascii="Tahoma" w:hAnsi="Tahoma" w:cs="Tahoma"/>
          <w:color w:val="000000" w:themeColor="text1"/>
          <w:sz w:val="22"/>
          <w:szCs w:val="22"/>
          <w:lang w:val="ro-RO"/>
        </w:rPr>
      </w:pPr>
      <w:r w:rsidRPr="009D3FED">
        <w:rPr>
          <w:rStyle w:val="tpa1"/>
          <w:rFonts w:ascii="Tahoma" w:hAnsi="Tahoma" w:cs="Tahoma"/>
          <w:b/>
          <w:bCs/>
          <w:color w:val="000000" w:themeColor="text1"/>
          <w:sz w:val="22"/>
          <w:szCs w:val="22"/>
          <w:lang w:val="ro-RO"/>
        </w:rPr>
        <w:t>In faza de functionare</w:t>
      </w:r>
      <w:r w:rsidRPr="009D3FED">
        <w:rPr>
          <w:rStyle w:val="tpa1"/>
          <w:rFonts w:ascii="Tahoma" w:hAnsi="Tahoma" w:cs="Tahoma"/>
          <w:b/>
          <w:bCs/>
          <w:color w:val="000000" w:themeColor="text1"/>
          <w:sz w:val="22"/>
          <w:szCs w:val="22"/>
          <w:lang w:val="fr-FR"/>
        </w:rPr>
        <w:t>:</w:t>
      </w:r>
    </w:p>
    <w:p w14:paraId="0D23485A" w14:textId="77777777" w:rsidR="0092274D" w:rsidRPr="009D3FED" w:rsidRDefault="0092274D" w:rsidP="0092274D">
      <w:pPr>
        <w:pStyle w:val="al"/>
        <w:shd w:val="clear" w:color="auto" w:fill="FFFFFF"/>
        <w:spacing w:before="0" w:beforeAutospacing="0" w:after="0" w:afterAutospacing="0"/>
        <w:ind w:firstLine="708"/>
        <w:jc w:val="both"/>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In constructia propusa nu se desfasoara activitati care sa polueze surse de apa, containerele sunt etanse si montate pe platforma betonata. </w:t>
      </w:r>
    </w:p>
    <w:p w14:paraId="1D9B6283" w14:textId="77777777" w:rsidR="0092274D" w:rsidRPr="009D3FED" w:rsidRDefault="0092274D" w:rsidP="0092274D">
      <w:pPr>
        <w:pStyle w:val="al"/>
        <w:shd w:val="clear" w:color="auto" w:fill="FFFFFF"/>
        <w:spacing w:before="0" w:beforeAutospacing="0" w:after="0" w:afterAutospacing="0"/>
        <w:ind w:firstLine="720"/>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In incinta se va amplasa un container pentru paza si depozit. In container se vor amenaja doua grupuri sanitare cu cate un closet si un lavoar. Pentru spalarea curtii si stropirea spatiilor verzi se va monta un robinet antiinghet pe peretele containerului. </w:t>
      </w:r>
    </w:p>
    <w:p w14:paraId="6D1F0FCF" w14:textId="77777777" w:rsidR="0092274D" w:rsidRPr="009D3FED" w:rsidRDefault="0092274D" w:rsidP="0092274D">
      <w:pPr>
        <w:pStyle w:val="al"/>
        <w:shd w:val="clear" w:color="auto" w:fill="FFFFFF"/>
        <w:spacing w:before="0" w:beforeAutospacing="0" w:after="0" w:afterAutospacing="0"/>
        <w:ind w:firstLine="720"/>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Obiectul proiectat va fi racordat la un put forat printr-un racord din conducta de polietilena Dn32/Pn10. In apropierea containerului va fi realizat un put forat. Pe racord se va monta robinet de sectionare, filtru de impuritati.</w:t>
      </w:r>
    </w:p>
    <w:p w14:paraId="5BAE5855" w14:textId="77777777" w:rsidR="0092274D" w:rsidRPr="009D3FED" w:rsidRDefault="0092274D" w:rsidP="0092274D">
      <w:pPr>
        <w:pStyle w:val="al"/>
        <w:shd w:val="clear" w:color="auto" w:fill="FFFFFF"/>
        <w:spacing w:before="0" w:beforeAutospacing="0" w:after="0" w:afterAutospacing="0"/>
        <w:ind w:firstLine="720"/>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lastRenderedPageBreak/>
        <w:t>Grupurile sanitare se vor racorda la un bazin vidanjabil etans cu capacitatea de 8mc amplasat la limita de proprietate. Reteaua exterioara de racordare la canalizare menajera va cuprinde un tronson de tub PVC de Dn110 si un bazin vidanjabil.</w:t>
      </w:r>
    </w:p>
    <w:p w14:paraId="4A7F9084" w14:textId="77777777" w:rsidR="0092274D" w:rsidRPr="009D3FED" w:rsidRDefault="0092274D" w:rsidP="0092274D">
      <w:pPr>
        <w:spacing w:after="0" w:line="240" w:lineRule="auto"/>
        <w:ind w:firstLine="720"/>
        <w:jc w:val="both"/>
        <w:rPr>
          <w:rFonts w:ascii="Tahoma" w:hAnsi="Tahoma" w:cs="Tahoma"/>
          <w:color w:val="000000" w:themeColor="text1"/>
          <w:lang w:val="fr-FR"/>
        </w:rPr>
      </w:pPr>
      <w:r w:rsidRPr="009D3FED">
        <w:rPr>
          <w:rFonts w:ascii="Tahoma" w:hAnsi="Tahoma" w:cs="Tahoma"/>
          <w:color w:val="000000" w:themeColor="text1"/>
          <w:lang w:val="fr-FR"/>
        </w:rPr>
        <w:t xml:space="preserve">Apele meteorice de pe platforma betonata se vor colecta prin doua rigole prefabricate din beton polimeric acoperite cu grile din fonta cu clasa de incarcare D400, si evacuate printr-o retea subterana din tevi PVC SN4 intr-un sant. Pe conducta de evacuare </w:t>
      </w:r>
      <w:proofErr w:type="gramStart"/>
      <w:r w:rsidRPr="009D3FED">
        <w:rPr>
          <w:rFonts w:ascii="Tahoma" w:hAnsi="Tahoma" w:cs="Tahoma"/>
          <w:color w:val="000000" w:themeColor="text1"/>
          <w:lang w:val="fr-FR"/>
        </w:rPr>
        <w:t>a</w:t>
      </w:r>
      <w:proofErr w:type="gramEnd"/>
      <w:r w:rsidRPr="009D3FED">
        <w:rPr>
          <w:rFonts w:ascii="Tahoma" w:hAnsi="Tahoma" w:cs="Tahoma"/>
          <w:color w:val="000000" w:themeColor="text1"/>
          <w:lang w:val="fr-FR"/>
        </w:rPr>
        <w:t xml:space="preserve"> apelor meteorice se va amplasa un separator de hidrocarburi cu capacitatea de 30l/s.</w:t>
      </w:r>
    </w:p>
    <w:p w14:paraId="1AD7F76A" w14:textId="77777777" w:rsidR="009D00BB" w:rsidRPr="009D3FED" w:rsidRDefault="009D00BB" w:rsidP="009D00BB">
      <w:pPr>
        <w:autoSpaceDE w:val="0"/>
        <w:autoSpaceDN w:val="0"/>
        <w:adjustRightInd w:val="0"/>
        <w:spacing w:after="0" w:line="240" w:lineRule="auto"/>
        <w:rPr>
          <w:rFonts w:ascii="Tahoma" w:eastAsia="Tahoma" w:hAnsi="Tahoma" w:cs="Tahoma"/>
          <w:b/>
          <w:lang w:val="fr-FR"/>
        </w:rPr>
      </w:pPr>
    </w:p>
    <w:p w14:paraId="6A3B60B7" w14:textId="77777777" w:rsidR="009D00BB" w:rsidRPr="009D3FED" w:rsidRDefault="009D00BB" w:rsidP="009D00BB">
      <w:pPr>
        <w:autoSpaceDE w:val="0"/>
        <w:autoSpaceDN w:val="0"/>
        <w:adjustRightInd w:val="0"/>
        <w:spacing w:after="0" w:line="240" w:lineRule="auto"/>
        <w:rPr>
          <w:rFonts w:ascii="Tahoma" w:eastAsia="Tahoma" w:hAnsi="Tahoma" w:cs="Tahoma"/>
          <w:b/>
          <w:lang w:val="fr-FR"/>
        </w:rPr>
      </w:pPr>
      <w:r w:rsidRPr="009D3FED">
        <w:rPr>
          <w:rFonts w:ascii="Tahoma" w:eastAsia="Tahoma" w:hAnsi="Tahoma" w:cs="Tahoma"/>
          <w:b/>
          <w:lang w:val="fr-FR"/>
        </w:rPr>
        <w:t>b) protectia aerului:</w:t>
      </w:r>
    </w:p>
    <w:p w14:paraId="02FA4A10" w14:textId="77777777" w:rsidR="009D00BB" w:rsidRPr="009D3FED" w:rsidRDefault="009D00BB" w:rsidP="009D00BB">
      <w:pPr>
        <w:autoSpaceDE w:val="0"/>
        <w:autoSpaceDN w:val="0"/>
        <w:adjustRightInd w:val="0"/>
        <w:spacing w:after="0" w:line="240" w:lineRule="auto"/>
        <w:rPr>
          <w:rFonts w:ascii="Tahoma" w:eastAsia="Tahoma" w:hAnsi="Tahoma" w:cs="Tahoma"/>
          <w:b/>
          <w:lang w:val="fr-FR"/>
        </w:rPr>
      </w:pPr>
    </w:p>
    <w:p w14:paraId="56F80BC5"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lang w:val="fr-FR"/>
        </w:rPr>
      </w:pPr>
      <w:r w:rsidRPr="009D3FED">
        <w:rPr>
          <w:rFonts w:ascii="Tahoma" w:eastAsia="Tahoma" w:hAnsi="Tahoma" w:cs="Tahoma"/>
          <w:i/>
          <w:u w:val="single"/>
          <w:lang w:val="fr-FR"/>
        </w:rPr>
        <w:t>- sursele de poluanti pentru aer, poluanti, inclusiv surse de mirosuri;</w:t>
      </w:r>
    </w:p>
    <w:p w14:paraId="04E87B1C" w14:textId="77777777" w:rsidR="009D00BB" w:rsidRPr="009D3FED" w:rsidRDefault="009D00BB" w:rsidP="009D00BB">
      <w:pPr>
        <w:autoSpaceDE w:val="0"/>
        <w:autoSpaceDN w:val="0"/>
        <w:adjustRightInd w:val="0"/>
        <w:spacing w:after="0" w:line="240" w:lineRule="auto"/>
        <w:ind w:firstLine="708"/>
        <w:rPr>
          <w:rFonts w:ascii="Tahoma" w:eastAsia="Tahoma" w:hAnsi="Tahoma" w:cs="Tahoma"/>
          <w:lang w:val="fr-FR"/>
        </w:rPr>
      </w:pPr>
      <w:r w:rsidRPr="009D3FED">
        <w:rPr>
          <w:rFonts w:ascii="Tahoma" w:eastAsia="Tahoma" w:hAnsi="Tahoma" w:cs="Tahoma"/>
          <w:lang w:val="fr-FR"/>
        </w:rPr>
        <w:t>Sursele de poluare a aerului pot fi considerate nesemnificative tinand cont de faptul ca este vorba despre un spatiu de depozitare care prin procesul tehnologic nu emite noxe.</w:t>
      </w:r>
    </w:p>
    <w:p w14:paraId="65C792EC" w14:textId="77777777" w:rsidR="0092274D" w:rsidRPr="009D3FED" w:rsidRDefault="0092274D" w:rsidP="009D00BB">
      <w:pPr>
        <w:autoSpaceDE w:val="0"/>
        <w:autoSpaceDN w:val="0"/>
        <w:adjustRightInd w:val="0"/>
        <w:spacing w:after="0" w:line="240" w:lineRule="auto"/>
        <w:ind w:firstLine="708"/>
        <w:rPr>
          <w:rFonts w:ascii="Tahoma" w:eastAsia="Tahoma" w:hAnsi="Tahoma" w:cs="Tahoma"/>
          <w:color w:val="000000"/>
          <w:lang w:val="fr-FR"/>
        </w:rPr>
      </w:pPr>
    </w:p>
    <w:p w14:paraId="345C58F4" w14:textId="77777777" w:rsidR="0092274D" w:rsidRPr="009D3FED" w:rsidRDefault="0092274D" w:rsidP="0092274D">
      <w:pPr>
        <w:pStyle w:val="al"/>
        <w:shd w:val="clear" w:color="auto" w:fill="FFFFFF"/>
        <w:spacing w:before="0" w:beforeAutospacing="0" w:after="0" w:afterAutospacing="0"/>
        <w:jc w:val="both"/>
        <w:rPr>
          <w:rFonts w:ascii="Tahoma" w:hAnsi="Tahoma" w:cs="Tahoma"/>
          <w:b/>
          <w:bCs/>
          <w:color w:val="000000" w:themeColor="text1"/>
          <w:sz w:val="22"/>
          <w:szCs w:val="22"/>
          <w:lang w:val="fr-FR"/>
        </w:rPr>
      </w:pPr>
      <w:r w:rsidRPr="009D3FED">
        <w:rPr>
          <w:rStyle w:val="tpa1"/>
          <w:rFonts w:ascii="Tahoma" w:hAnsi="Tahoma" w:cs="Tahoma"/>
          <w:b/>
          <w:bCs/>
          <w:color w:val="000000" w:themeColor="text1"/>
          <w:sz w:val="22"/>
          <w:szCs w:val="22"/>
          <w:lang w:val="ro-RO"/>
        </w:rPr>
        <w:t>In faza de executie</w:t>
      </w:r>
      <w:r w:rsidRPr="009D3FED">
        <w:rPr>
          <w:rStyle w:val="tpa1"/>
          <w:rFonts w:ascii="Tahoma" w:hAnsi="Tahoma" w:cs="Tahoma"/>
          <w:b/>
          <w:bCs/>
          <w:color w:val="000000" w:themeColor="text1"/>
          <w:sz w:val="22"/>
          <w:szCs w:val="22"/>
          <w:lang w:val="fr-FR"/>
        </w:rPr>
        <w:t>:</w:t>
      </w:r>
    </w:p>
    <w:p w14:paraId="55CD4DB9"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In perioada de executie a lucrarilor de constructii, sursele potentiale de poluare care vor afecta, temporar si pe arii restranse, calitatea aerului constau din:</w:t>
      </w:r>
    </w:p>
    <w:p w14:paraId="402B9E2E" w14:textId="77777777" w:rsidR="009D00BB" w:rsidRPr="009D3FED" w:rsidRDefault="009D00BB" w:rsidP="00AC4DC6">
      <w:pPr>
        <w:numPr>
          <w:ilvl w:val="1"/>
          <w:numId w:val="4"/>
        </w:numPr>
        <w:suppressAutoHyphens/>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A"/>
          <w:lang w:val="fr-FR"/>
        </w:rPr>
        <w:t xml:space="preserve"> </w:t>
      </w:r>
      <w:r w:rsidRPr="009D3FED">
        <w:rPr>
          <w:rFonts w:ascii="Tahoma" w:eastAsia="Tahoma" w:hAnsi="Tahoma" w:cs="Tahoma"/>
          <w:color w:val="000000"/>
          <w:lang w:val="fr-FR"/>
        </w:rPr>
        <w:t>eventuale emisii de praf fin degajate in timpul operatiunilor de incarcare, transport si descarcare a materialelor de constructii;</w:t>
      </w:r>
    </w:p>
    <w:p w14:paraId="64601ABC" w14:textId="77777777" w:rsidR="009D00BB" w:rsidRPr="009D3FED" w:rsidRDefault="009D00BB" w:rsidP="00AC4DC6">
      <w:pPr>
        <w:numPr>
          <w:ilvl w:val="1"/>
          <w:numId w:val="4"/>
        </w:numPr>
        <w:suppressAutoHyphens/>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A"/>
          <w:lang w:val="fr-FR"/>
        </w:rPr>
        <w:t xml:space="preserve"> </w:t>
      </w:r>
      <w:r w:rsidRPr="009D3FED">
        <w:rPr>
          <w:rFonts w:ascii="Tahoma" w:eastAsia="Tahoma" w:hAnsi="Tahoma" w:cs="Tahoma"/>
          <w:color w:val="000000"/>
          <w:lang w:val="fr-FR"/>
        </w:rPr>
        <w:t>noxe gazoase generate de activitati in care se utilizeaza carburanti (transport, manipulare, etc.) ;</w:t>
      </w:r>
    </w:p>
    <w:p w14:paraId="55EE77D6" w14:textId="77777777" w:rsidR="009D00BB" w:rsidRPr="009D3FED" w:rsidRDefault="009D00BB" w:rsidP="00AC4DC6">
      <w:pPr>
        <w:numPr>
          <w:ilvl w:val="1"/>
          <w:numId w:val="4"/>
        </w:numPr>
        <w:suppressAutoHyphens/>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A"/>
          <w:lang w:val="fr-FR"/>
        </w:rPr>
        <w:t xml:space="preserve"> </w:t>
      </w:r>
      <w:r w:rsidRPr="009D3FED">
        <w:rPr>
          <w:rFonts w:ascii="Tahoma" w:eastAsia="Tahoma" w:hAnsi="Tahoma" w:cs="Tahoma"/>
          <w:color w:val="000000"/>
          <w:lang w:val="fr-FR"/>
        </w:rPr>
        <w:t xml:space="preserve">noxe provenite de </w:t>
      </w:r>
      <w:proofErr w:type="gramStart"/>
      <w:r w:rsidRPr="009D3FED">
        <w:rPr>
          <w:rFonts w:ascii="Tahoma" w:eastAsia="Tahoma" w:hAnsi="Tahoma" w:cs="Tahoma"/>
          <w:color w:val="000000"/>
          <w:lang w:val="fr-FR"/>
        </w:rPr>
        <w:t>la utilajele</w:t>
      </w:r>
      <w:proofErr w:type="gramEnd"/>
      <w:r w:rsidRPr="009D3FED">
        <w:rPr>
          <w:rFonts w:ascii="Tahoma" w:eastAsia="Tahoma" w:hAnsi="Tahoma" w:cs="Tahoma"/>
          <w:color w:val="000000"/>
          <w:lang w:val="fr-FR"/>
        </w:rPr>
        <w:t xml:space="preserve"> care executa lucrarile de constructii.</w:t>
      </w:r>
    </w:p>
    <w:p w14:paraId="387828E8" w14:textId="77777777" w:rsidR="0092274D" w:rsidRPr="009D3FED" w:rsidRDefault="0092274D" w:rsidP="0092274D">
      <w:pPr>
        <w:spacing w:after="0"/>
        <w:jc w:val="both"/>
        <w:rPr>
          <w:rFonts w:ascii="Tahoma" w:hAnsi="Tahoma" w:cs="Tahoma"/>
          <w:color w:val="000000" w:themeColor="text1"/>
        </w:rPr>
      </w:pPr>
      <w:r w:rsidRPr="009D3FED">
        <w:rPr>
          <w:rFonts w:ascii="Tahoma" w:eastAsia="Tahoma" w:hAnsi="Tahoma" w:cs="Tahoma"/>
          <w:color w:val="000000"/>
          <w:lang w:val="fr-FR"/>
        </w:rPr>
        <w:t xml:space="preserve"> </w:t>
      </w:r>
      <w:r w:rsidRPr="009D3FED">
        <w:rPr>
          <w:rFonts w:ascii="Tahoma" w:eastAsia="Tahoma" w:hAnsi="Tahoma" w:cs="Tahoma"/>
          <w:color w:val="000000"/>
          <w:lang w:val="fr-FR"/>
        </w:rPr>
        <w:tab/>
      </w:r>
      <w:r w:rsidRPr="009D3FED">
        <w:rPr>
          <w:rFonts w:ascii="Tahoma" w:hAnsi="Tahoma" w:cs="Tahoma"/>
          <w:color w:val="000000" w:themeColor="text1"/>
        </w:rPr>
        <w:t>In timpul executiei lucrarilor, autovehiculele vor stationa cu motorul oprit.</w:t>
      </w:r>
    </w:p>
    <w:p w14:paraId="74C60FCA" w14:textId="77777777" w:rsidR="0092274D" w:rsidRPr="009D3FED" w:rsidRDefault="0092274D" w:rsidP="0092274D">
      <w:pPr>
        <w:spacing w:after="0"/>
        <w:ind w:firstLine="708"/>
        <w:jc w:val="both"/>
        <w:rPr>
          <w:rFonts w:ascii="Tahoma" w:hAnsi="Tahoma" w:cs="Tahoma"/>
          <w:color w:val="000000" w:themeColor="text1"/>
        </w:rPr>
      </w:pPr>
      <w:r w:rsidRPr="009D3FED">
        <w:rPr>
          <w:rFonts w:ascii="Tahoma" w:hAnsi="Tahoma" w:cs="Tahoma"/>
          <w:color w:val="000000" w:themeColor="text1"/>
        </w:rPr>
        <w:t xml:space="preserve">Estimarea emisiilor de poluanti pe baza factorilor de emisie se face conform metodologiei OMS 1993 si AP42-EPA. Nivelul estimat al emisiilor din sursa dirijata se incadreaza in legislatia de mediu in vigoare, iar sursele de emisie nedirijate ce pot aparea in timpul punerii in opera sunt foarte mici. Prin urmare, nu produc impact semnificativ asupra factorului de mediu aer. </w:t>
      </w:r>
    </w:p>
    <w:p w14:paraId="6D58AB78" w14:textId="77777777" w:rsidR="0092274D" w:rsidRPr="009D3FED" w:rsidRDefault="0092274D" w:rsidP="0092274D">
      <w:pPr>
        <w:suppressAutoHyphens/>
        <w:autoSpaceDE w:val="0"/>
        <w:autoSpaceDN w:val="0"/>
        <w:adjustRightInd w:val="0"/>
        <w:spacing w:after="0" w:line="240" w:lineRule="auto"/>
        <w:ind w:left="720"/>
        <w:rPr>
          <w:rFonts w:ascii="Tahoma" w:eastAsia="Tahoma" w:hAnsi="Tahoma" w:cs="Tahoma"/>
          <w:color w:val="000000"/>
        </w:rPr>
      </w:pPr>
    </w:p>
    <w:p w14:paraId="7DB71ACB" w14:textId="77777777" w:rsidR="0092274D" w:rsidRPr="009D3FED" w:rsidRDefault="0092274D" w:rsidP="0092274D">
      <w:pPr>
        <w:pStyle w:val="al"/>
        <w:shd w:val="clear" w:color="auto" w:fill="FFFFFF"/>
        <w:spacing w:before="0" w:beforeAutospacing="0" w:after="0" w:afterAutospacing="0"/>
        <w:jc w:val="both"/>
        <w:rPr>
          <w:rFonts w:ascii="Tahoma" w:hAnsi="Tahoma" w:cs="Tahoma"/>
          <w:color w:val="000000" w:themeColor="text1"/>
          <w:sz w:val="22"/>
          <w:szCs w:val="22"/>
          <w:lang w:val="ro-RO"/>
        </w:rPr>
      </w:pPr>
      <w:r w:rsidRPr="009D3FED">
        <w:rPr>
          <w:rStyle w:val="tpa1"/>
          <w:rFonts w:ascii="Tahoma" w:hAnsi="Tahoma" w:cs="Tahoma"/>
          <w:b/>
          <w:bCs/>
          <w:color w:val="000000" w:themeColor="text1"/>
          <w:sz w:val="22"/>
          <w:szCs w:val="22"/>
          <w:lang w:val="ro-RO"/>
        </w:rPr>
        <w:t>In faza de functionare:</w:t>
      </w:r>
    </w:p>
    <w:p w14:paraId="748BD5DA"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color w:val="000000"/>
        </w:rPr>
      </w:pPr>
      <w:r w:rsidRPr="009D3FED">
        <w:rPr>
          <w:rFonts w:ascii="Tahoma" w:eastAsia="Tahoma" w:hAnsi="Tahoma" w:cs="Tahoma"/>
          <w:color w:val="000000"/>
        </w:rPr>
        <w:t>In perioada de functionare, sursele potentiale de poluare care vor afecta, temporar si pe arii restranse, calitatea aerului constau din autoverhiculele pentru transport deseuri.</w:t>
      </w:r>
    </w:p>
    <w:p w14:paraId="339812FE" w14:textId="77777777" w:rsidR="009D00BB" w:rsidRPr="009D3FED" w:rsidRDefault="009D00BB" w:rsidP="004D5C04">
      <w:pPr>
        <w:widowControl w:val="0"/>
        <w:suppressLineNumbers/>
        <w:suppressAutoHyphens/>
        <w:spacing w:after="0" w:line="240" w:lineRule="auto"/>
        <w:ind w:right="127" w:firstLine="720"/>
        <w:jc w:val="both"/>
        <w:rPr>
          <w:rFonts w:ascii="Tahoma" w:eastAsia="Tahoma" w:hAnsi="Tahoma" w:cs="Tahoma"/>
          <w:bCs/>
          <w:color w:val="000000"/>
          <w:u w:val="single"/>
          <w:lang w:val="fr-FR" w:eastAsia="ar-SA"/>
        </w:rPr>
      </w:pPr>
      <w:r w:rsidRPr="009D3FED">
        <w:rPr>
          <w:rFonts w:ascii="Tahoma" w:eastAsia="Tahoma" w:hAnsi="Tahoma" w:cs="Tahoma"/>
          <w:bCs/>
          <w:color w:val="000000"/>
          <w:lang w:val="fr-FR" w:eastAsia="ar-SA"/>
        </w:rPr>
        <w:t xml:space="preserve">Pentru diminuarea impactului acestor factori se vor lua masuri de preventie in faza de proiectare prin organizarea de santier. Posibile masuri impotriva poluarii ar fi stropirea cu apa a drumurilor de acces din amplasament in perioadele fara precipitatii, spalarea rotilor vehiculelor la iesire din amplasament, utilizarea vehiculelor si de utilaje ale caror emisii sunt conforme reglementarilor in vigoare, oprirea motoarelor utilajelor in perioadele in care acestea nu sunt implicate in activitatile de constructie. </w:t>
      </w:r>
    </w:p>
    <w:p w14:paraId="6C1D6B6B"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color w:val="000000"/>
          <w:lang w:val="fr-FR"/>
        </w:rPr>
      </w:pPr>
    </w:p>
    <w:p w14:paraId="3FAEDD36"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i/>
          <w:color w:val="000000"/>
          <w:u w:val="single"/>
          <w:lang w:val="fr-FR"/>
        </w:rPr>
      </w:pPr>
      <w:r w:rsidRPr="009D3FED">
        <w:rPr>
          <w:rFonts w:ascii="Tahoma" w:eastAsia="Tahoma" w:hAnsi="Tahoma" w:cs="Tahoma"/>
          <w:i/>
          <w:color w:val="000000"/>
          <w:u w:val="single"/>
          <w:lang w:val="fr-FR"/>
        </w:rPr>
        <w:t>- instalatiile pentru retinerea si dispersia poluantilor in atmosfera;</w:t>
      </w:r>
    </w:p>
    <w:p w14:paraId="3269257A"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color w:val="000000"/>
          <w:lang w:val="fr-FR"/>
        </w:rPr>
      </w:pPr>
      <w:r w:rsidRPr="009D3FED">
        <w:rPr>
          <w:rFonts w:ascii="Tahoma" w:eastAsia="Tahoma" w:hAnsi="Tahoma" w:cs="Tahoma"/>
          <w:color w:val="000000"/>
          <w:lang w:val="fr-FR"/>
        </w:rPr>
        <w:t>In perioada de operare a obiectivului, ce face obiectul proiectului, nu vor rezulta concentratii de poluanti care sa depaseasca limitele maxime admisibile, nefiind necesare masuri pentru protectia calitatii aerului.</w:t>
      </w:r>
    </w:p>
    <w:p w14:paraId="06CF9064"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color w:val="000000"/>
          <w:lang w:val="en-US"/>
        </w:rPr>
      </w:pPr>
      <w:r w:rsidRPr="009D3FED">
        <w:rPr>
          <w:rFonts w:ascii="Tahoma" w:eastAsia="Tahoma" w:hAnsi="Tahoma" w:cs="Tahoma"/>
          <w:color w:val="000000"/>
          <w:lang w:val="en-US"/>
        </w:rPr>
        <w:t>Pentru diminuarea noxelor degajate in aer, in perioada executiei, se vor prevedea:</w:t>
      </w:r>
    </w:p>
    <w:p w14:paraId="63E30259" w14:textId="77777777" w:rsidR="009D00BB" w:rsidRPr="009D3FED" w:rsidRDefault="009D00BB" w:rsidP="00AC4DC6">
      <w:pPr>
        <w:numPr>
          <w:ilvl w:val="1"/>
          <w:numId w:val="4"/>
        </w:numPr>
        <w:tabs>
          <w:tab w:val="num" w:pos="1530"/>
        </w:tabs>
        <w:suppressAutoHyphens/>
        <w:autoSpaceDE w:val="0"/>
        <w:autoSpaceDN w:val="0"/>
        <w:adjustRightInd w:val="0"/>
        <w:spacing w:after="0" w:line="240" w:lineRule="auto"/>
        <w:ind w:left="1440" w:firstLine="0"/>
        <w:jc w:val="both"/>
        <w:rPr>
          <w:rFonts w:ascii="Tahoma" w:eastAsia="Tahoma" w:hAnsi="Tahoma" w:cs="Tahoma"/>
          <w:color w:val="000000"/>
          <w:lang w:val="en-US"/>
        </w:rPr>
      </w:pPr>
      <w:r w:rsidRPr="009D3FED">
        <w:rPr>
          <w:rFonts w:ascii="Tahoma" w:eastAsia="Tahoma" w:hAnsi="Tahoma" w:cs="Tahoma"/>
          <w:color w:val="00000A"/>
          <w:lang w:val="en-US"/>
        </w:rPr>
        <w:t xml:space="preserve"> </w:t>
      </w:r>
      <w:r w:rsidRPr="009D3FED">
        <w:rPr>
          <w:rFonts w:ascii="Tahoma" w:eastAsia="Tahoma" w:hAnsi="Tahoma" w:cs="Tahoma"/>
          <w:color w:val="000000"/>
          <w:lang w:val="en-US"/>
        </w:rPr>
        <w:t>proceduri de operare standard pentru oprirea activitatilor generatoare de praf in situatii cu vant puternic;</w:t>
      </w:r>
    </w:p>
    <w:p w14:paraId="16DE0F1D" w14:textId="77777777" w:rsidR="009D00BB" w:rsidRPr="009D3FED" w:rsidRDefault="009D00BB" w:rsidP="00AC4DC6">
      <w:pPr>
        <w:numPr>
          <w:ilvl w:val="1"/>
          <w:numId w:val="4"/>
        </w:numPr>
        <w:tabs>
          <w:tab w:val="num" w:pos="1530"/>
        </w:tabs>
        <w:suppressAutoHyphens/>
        <w:autoSpaceDE w:val="0"/>
        <w:autoSpaceDN w:val="0"/>
        <w:adjustRightInd w:val="0"/>
        <w:spacing w:after="0" w:line="240" w:lineRule="auto"/>
        <w:ind w:left="1440" w:firstLine="0"/>
        <w:jc w:val="both"/>
        <w:rPr>
          <w:rFonts w:ascii="Tahoma" w:eastAsia="Tahoma" w:hAnsi="Tahoma" w:cs="Tahoma"/>
          <w:color w:val="000000"/>
          <w:lang w:val="fr-FR"/>
        </w:rPr>
      </w:pPr>
      <w:r w:rsidRPr="009D3FED">
        <w:rPr>
          <w:rFonts w:ascii="Tahoma" w:eastAsia="Tahoma" w:hAnsi="Tahoma" w:cs="Tahoma"/>
          <w:color w:val="000000"/>
          <w:lang w:val="fr-FR"/>
        </w:rPr>
        <w:t>autovehiculelor ce vor transporta nisip sau piatra li se va impune circulatia cu viteza redusa in zonele centrale si protejarea cu prelata;</w:t>
      </w:r>
    </w:p>
    <w:p w14:paraId="5FF68BE6" w14:textId="77777777" w:rsidR="009D00BB" w:rsidRPr="009D3FED" w:rsidRDefault="009D00BB" w:rsidP="00AC4DC6">
      <w:pPr>
        <w:numPr>
          <w:ilvl w:val="1"/>
          <w:numId w:val="4"/>
        </w:numPr>
        <w:tabs>
          <w:tab w:val="num" w:pos="1530"/>
        </w:tabs>
        <w:suppressAutoHyphens/>
        <w:autoSpaceDE w:val="0"/>
        <w:autoSpaceDN w:val="0"/>
        <w:adjustRightInd w:val="0"/>
        <w:spacing w:after="0" w:line="240" w:lineRule="auto"/>
        <w:ind w:left="1440" w:firstLine="0"/>
        <w:rPr>
          <w:rFonts w:ascii="Tahoma" w:eastAsia="Tahoma" w:hAnsi="Tahoma" w:cs="Tahoma"/>
          <w:color w:val="000000"/>
          <w:lang w:val="fr-FR"/>
        </w:rPr>
      </w:pPr>
      <w:r w:rsidRPr="009D3FED">
        <w:rPr>
          <w:rFonts w:ascii="Tahoma" w:eastAsia="Tahoma" w:hAnsi="Tahoma" w:cs="Tahoma"/>
          <w:color w:val="000000"/>
          <w:lang w:val="fr-FR"/>
        </w:rPr>
        <w:t>se vor alege trasee optime din punct de vedere al protectiei mediului, pentru vehiculele ce deservesc zonele de lucru, mai ales pentru cele care transporta materiale de constructii ce pot elibera in atmosfera particule fine;</w:t>
      </w:r>
    </w:p>
    <w:p w14:paraId="1061D185" w14:textId="77777777" w:rsidR="009D00BB" w:rsidRPr="009D3FED" w:rsidRDefault="009D00BB" w:rsidP="00AC4DC6">
      <w:pPr>
        <w:numPr>
          <w:ilvl w:val="1"/>
          <w:numId w:val="4"/>
        </w:numPr>
        <w:tabs>
          <w:tab w:val="num" w:pos="1530"/>
        </w:tabs>
        <w:suppressAutoHyphens/>
        <w:autoSpaceDE w:val="0"/>
        <w:autoSpaceDN w:val="0"/>
        <w:adjustRightInd w:val="0"/>
        <w:spacing w:after="0" w:line="240" w:lineRule="auto"/>
        <w:ind w:left="1440" w:firstLine="0"/>
        <w:rPr>
          <w:rFonts w:ascii="Tahoma" w:eastAsia="Tahoma" w:hAnsi="Tahoma" w:cs="Tahoma"/>
          <w:color w:val="000000"/>
          <w:lang w:val="en-US"/>
        </w:rPr>
      </w:pPr>
      <w:r w:rsidRPr="009D3FED">
        <w:rPr>
          <w:rFonts w:ascii="Tahoma" w:eastAsia="Tahoma" w:hAnsi="Tahoma" w:cs="Tahoma"/>
          <w:color w:val="00000A"/>
          <w:lang w:val="fr-FR"/>
        </w:rPr>
        <w:t xml:space="preserve"> </w:t>
      </w:r>
      <w:proofErr w:type="gramStart"/>
      <w:r w:rsidRPr="009D3FED">
        <w:rPr>
          <w:rFonts w:ascii="Tahoma" w:eastAsia="Tahoma" w:hAnsi="Tahoma" w:cs="Tahoma"/>
          <w:color w:val="000000"/>
          <w:lang w:val="en-US"/>
        </w:rPr>
        <w:t>caile</w:t>
      </w:r>
      <w:proofErr w:type="gramEnd"/>
      <w:r w:rsidRPr="009D3FED">
        <w:rPr>
          <w:rFonts w:ascii="Tahoma" w:eastAsia="Tahoma" w:hAnsi="Tahoma" w:cs="Tahoma"/>
          <w:color w:val="000000"/>
          <w:lang w:val="en-US"/>
        </w:rPr>
        <w:t xml:space="preserve"> de acces vor fi stropite periodic.</w:t>
      </w:r>
    </w:p>
    <w:p w14:paraId="13AFA26D"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en-US"/>
        </w:rPr>
      </w:pPr>
    </w:p>
    <w:p w14:paraId="53F6F189"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c) protectia impotriva zgomotului si vibratiilor:</w:t>
      </w:r>
    </w:p>
    <w:p w14:paraId="439CE89D"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fr-FR"/>
        </w:rPr>
      </w:pPr>
    </w:p>
    <w:p w14:paraId="7594B2B0"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sursele de zgomot si de vibratii;</w:t>
      </w:r>
    </w:p>
    <w:p w14:paraId="6497FA1A" w14:textId="77777777" w:rsidR="009D00BB" w:rsidRPr="009D3FED" w:rsidRDefault="009D00BB" w:rsidP="004D5C04">
      <w:pPr>
        <w:widowControl w:val="0"/>
        <w:suppressLineNumbers/>
        <w:suppressAutoHyphens/>
        <w:spacing w:after="0" w:line="240" w:lineRule="auto"/>
        <w:ind w:right="127" w:firstLine="708"/>
        <w:jc w:val="both"/>
        <w:rPr>
          <w:rFonts w:ascii="Tahoma" w:eastAsia="Tahoma" w:hAnsi="Tahoma" w:cs="Tahoma"/>
          <w:bCs/>
          <w:color w:val="000000"/>
          <w:lang w:val="fr-FR" w:eastAsia="ar-SA"/>
        </w:rPr>
      </w:pPr>
      <w:r w:rsidRPr="009D3FED">
        <w:rPr>
          <w:rFonts w:ascii="Tahoma" w:eastAsia="Tahoma" w:hAnsi="Tahoma" w:cs="Tahoma"/>
          <w:bCs/>
          <w:color w:val="000000"/>
          <w:lang w:val="fr-FR" w:eastAsia="ar-SA"/>
        </w:rPr>
        <w:lastRenderedPageBreak/>
        <w:t xml:space="preserve">Sursele de poluare fonica sunt reprezentate de: </w:t>
      </w:r>
    </w:p>
    <w:p w14:paraId="3562B480" w14:textId="77777777" w:rsidR="009D00BB" w:rsidRPr="009D3FED" w:rsidRDefault="009D00BB" w:rsidP="004D5C04">
      <w:pPr>
        <w:widowControl w:val="0"/>
        <w:suppressLineNumbers/>
        <w:suppressAutoHyphens/>
        <w:spacing w:after="0" w:line="240" w:lineRule="auto"/>
        <w:ind w:left="1440" w:right="127" w:firstLine="684"/>
        <w:jc w:val="both"/>
        <w:rPr>
          <w:rFonts w:ascii="Tahoma" w:eastAsia="Tahoma" w:hAnsi="Tahoma" w:cs="Tahoma"/>
          <w:bCs/>
          <w:color w:val="000000"/>
          <w:lang w:val="fr-FR" w:eastAsia="ar-SA"/>
        </w:rPr>
      </w:pPr>
      <w:r w:rsidRPr="009D3FED">
        <w:rPr>
          <w:rFonts w:ascii="Tahoma" w:eastAsia="Tahoma" w:hAnsi="Tahoma" w:cs="Tahoma"/>
          <w:bCs/>
          <w:color w:val="000000"/>
          <w:lang w:val="fr-FR" w:eastAsia="ar-SA"/>
        </w:rPr>
        <w:t>- autovehiculele si utilajele folosite pe perioada executiei;</w:t>
      </w:r>
    </w:p>
    <w:p w14:paraId="26B37269" w14:textId="77777777" w:rsidR="009D00BB" w:rsidRPr="009D3FED" w:rsidRDefault="009D00BB" w:rsidP="004D5C04">
      <w:pPr>
        <w:widowControl w:val="0"/>
        <w:suppressLineNumbers/>
        <w:suppressAutoHyphens/>
        <w:spacing w:after="0" w:line="240" w:lineRule="auto"/>
        <w:ind w:left="1440" w:right="127" w:firstLine="684"/>
        <w:jc w:val="both"/>
        <w:rPr>
          <w:rFonts w:ascii="Tahoma" w:eastAsia="Tahoma" w:hAnsi="Tahoma" w:cs="Tahoma"/>
          <w:bCs/>
          <w:color w:val="000000"/>
          <w:lang w:val="fr-FR" w:eastAsia="ar-SA"/>
        </w:rPr>
      </w:pPr>
      <w:r w:rsidRPr="009D3FED">
        <w:rPr>
          <w:rFonts w:ascii="Tahoma" w:eastAsia="Tahoma" w:hAnsi="Tahoma" w:cs="Tahoma"/>
          <w:bCs/>
          <w:color w:val="000000"/>
          <w:lang w:val="fr-FR" w:eastAsia="ar-SA"/>
        </w:rPr>
        <w:t xml:space="preserve">- autovehiculele in tranzit. </w:t>
      </w:r>
    </w:p>
    <w:p w14:paraId="4D38ECCD" w14:textId="77777777" w:rsidR="009D00BB" w:rsidRPr="009D3FED" w:rsidRDefault="009D00BB" w:rsidP="004D5C04">
      <w:pPr>
        <w:widowControl w:val="0"/>
        <w:suppressLineNumbers/>
        <w:suppressAutoHyphens/>
        <w:spacing w:after="0" w:line="240" w:lineRule="auto"/>
        <w:ind w:right="127" w:firstLine="708"/>
        <w:jc w:val="both"/>
        <w:rPr>
          <w:rFonts w:ascii="Tahoma" w:eastAsia="Tahoma" w:hAnsi="Tahoma" w:cs="Tahoma"/>
          <w:bCs/>
          <w:color w:val="000000"/>
          <w:lang w:val="fr-FR" w:eastAsia="ar-SA"/>
        </w:rPr>
      </w:pPr>
      <w:r w:rsidRPr="009D3FED">
        <w:rPr>
          <w:rFonts w:ascii="Tahoma" w:eastAsia="Tahoma" w:hAnsi="Tahoma" w:cs="Tahoma"/>
          <w:bCs/>
          <w:color w:val="000000"/>
          <w:lang w:val="fr-FR" w:eastAsia="ar-SA"/>
        </w:rPr>
        <w:t>Aceste surse de zgomot vor fi izolate, iar opririle si pornirile repetate nu vor depasi nivelul de zgomot stradal.</w:t>
      </w:r>
    </w:p>
    <w:p w14:paraId="1BE15954" w14:textId="77777777" w:rsidR="009D00BB" w:rsidRPr="009D3FED" w:rsidRDefault="009D00BB" w:rsidP="004D5C04">
      <w:pPr>
        <w:autoSpaceDE w:val="0"/>
        <w:autoSpaceDN w:val="0"/>
        <w:adjustRightInd w:val="0"/>
        <w:spacing w:after="0" w:line="240" w:lineRule="auto"/>
        <w:jc w:val="both"/>
        <w:rPr>
          <w:rFonts w:ascii="Tahoma" w:eastAsia="Tahoma" w:hAnsi="Tahoma" w:cs="Tahoma"/>
          <w:color w:val="000000"/>
          <w:lang w:val="fr-FR"/>
        </w:rPr>
      </w:pPr>
    </w:p>
    <w:p w14:paraId="2F2CB1BA" w14:textId="77777777" w:rsidR="009D00BB" w:rsidRPr="009D3FED" w:rsidRDefault="009D00BB" w:rsidP="004D5C04">
      <w:pPr>
        <w:autoSpaceDE w:val="0"/>
        <w:autoSpaceDN w:val="0"/>
        <w:adjustRightInd w:val="0"/>
        <w:spacing w:after="0" w:line="240" w:lineRule="auto"/>
        <w:ind w:firstLine="708"/>
        <w:jc w:val="both"/>
        <w:rPr>
          <w:rFonts w:ascii="Tahoma" w:eastAsia="Tahoma" w:hAnsi="Tahoma" w:cs="Tahoma"/>
          <w:i/>
          <w:color w:val="000000"/>
          <w:u w:val="single"/>
          <w:lang w:val="fr-FR"/>
        </w:rPr>
      </w:pPr>
      <w:r w:rsidRPr="009D3FED">
        <w:rPr>
          <w:rFonts w:ascii="Tahoma" w:eastAsia="Tahoma" w:hAnsi="Tahoma" w:cs="Tahoma"/>
          <w:i/>
          <w:color w:val="000000"/>
          <w:u w:val="single"/>
          <w:lang w:val="fr-FR"/>
        </w:rPr>
        <w:t>- amenajarile si dotarile pentru protectia impotriva zgomotului si vibratiilor;</w:t>
      </w:r>
    </w:p>
    <w:p w14:paraId="60AAE79D" w14:textId="77777777" w:rsidR="009D00BB" w:rsidRPr="00D71CDF" w:rsidRDefault="009D00BB" w:rsidP="004D5C04">
      <w:pPr>
        <w:widowControl w:val="0"/>
        <w:suppressLineNumbers/>
        <w:suppressAutoHyphens/>
        <w:spacing w:after="0" w:line="240" w:lineRule="auto"/>
        <w:ind w:right="130" w:firstLine="720"/>
        <w:jc w:val="both"/>
        <w:rPr>
          <w:rFonts w:ascii="Tahoma" w:eastAsia="Tahoma" w:hAnsi="Tahoma" w:cs="Tahoma"/>
          <w:bCs/>
          <w:color w:val="7030A0"/>
          <w:lang w:val="fr-FR" w:eastAsia="ar-SA"/>
        </w:rPr>
      </w:pPr>
      <w:r w:rsidRPr="00D71CDF">
        <w:rPr>
          <w:rFonts w:ascii="Tahoma" w:eastAsia="Tahoma" w:hAnsi="Tahoma" w:cs="Tahoma"/>
          <w:bCs/>
          <w:color w:val="7030A0"/>
          <w:lang w:val="fr-FR" w:eastAsia="ar-SA"/>
        </w:rPr>
        <w:t>Amenajarile exterioare vor cuprinde spatii verzi inierbate si plantatii de alin</w:t>
      </w:r>
      <w:r w:rsidR="004D5C04" w:rsidRPr="00D71CDF">
        <w:rPr>
          <w:rFonts w:ascii="Tahoma" w:eastAsia="Tahoma" w:hAnsi="Tahoma" w:cs="Tahoma"/>
          <w:bCs/>
          <w:color w:val="7030A0"/>
          <w:lang w:val="fr-FR" w:eastAsia="ar-SA"/>
        </w:rPr>
        <w:t>i</w:t>
      </w:r>
      <w:r w:rsidRPr="00D71CDF">
        <w:rPr>
          <w:rFonts w:ascii="Tahoma" w:eastAsia="Tahoma" w:hAnsi="Tahoma" w:cs="Tahoma"/>
          <w:bCs/>
          <w:color w:val="7030A0"/>
          <w:lang w:val="fr-FR" w:eastAsia="ar-SA"/>
        </w:rPr>
        <w:t>ament si protectie pe conturul incintei – gard viu si copaci, pentru atenuarea zgomotului.</w:t>
      </w:r>
    </w:p>
    <w:p w14:paraId="178450F9" w14:textId="0B134233" w:rsidR="00DB044D" w:rsidRPr="00D71CDF" w:rsidRDefault="00DB044D" w:rsidP="004D5C04">
      <w:pPr>
        <w:widowControl w:val="0"/>
        <w:suppressLineNumbers/>
        <w:suppressAutoHyphens/>
        <w:spacing w:after="0" w:line="240" w:lineRule="auto"/>
        <w:ind w:right="130" w:firstLine="720"/>
        <w:jc w:val="both"/>
        <w:rPr>
          <w:rFonts w:ascii="Tahoma" w:eastAsia="Tahoma" w:hAnsi="Tahoma" w:cs="Tahoma"/>
          <w:bCs/>
          <w:color w:val="7030A0"/>
          <w:lang w:val="fr-FR" w:eastAsia="ar-SA"/>
        </w:rPr>
      </w:pPr>
      <w:r w:rsidRPr="00D71CDF">
        <w:rPr>
          <w:rFonts w:ascii="Tahoma" w:hAnsi="Tahoma" w:cs="Tahoma"/>
          <w:color w:val="7030A0"/>
          <w:lang w:val="fr-FR"/>
          <w:rPrChange w:id="72" w:author="user" w:date="2023-10-02T17:42:00Z">
            <w:rPr>
              <w:rFonts w:ascii="Calibri" w:hAnsi="Calibri" w:cs="Calibri"/>
              <w:color w:val="7030A0"/>
              <w:sz w:val="23"/>
              <w:szCs w:val="23"/>
              <w:lang w:val="fr-FR"/>
            </w:rPr>
          </w:rPrChange>
        </w:rPr>
        <w:t>Tipul de iarb</w:t>
      </w:r>
      <w:r w:rsidR="007068B8" w:rsidRPr="00D71CDF">
        <w:rPr>
          <w:rFonts w:ascii="Tahoma" w:hAnsi="Tahoma" w:cs="Tahoma"/>
          <w:color w:val="7030A0"/>
          <w:lang w:val="fr-FR"/>
          <w:rPrChange w:id="73"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74" w:author="user" w:date="2023-10-02T17:42:00Z">
            <w:rPr>
              <w:rFonts w:ascii="Calibri" w:hAnsi="Calibri" w:cs="Calibri"/>
              <w:color w:val="7030A0"/>
              <w:sz w:val="23"/>
              <w:szCs w:val="23"/>
              <w:lang w:val="fr-FR"/>
            </w:rPr>
          </w:rPrChange>
        </w:rPr>
        <w:t xml:space="preserve"> va fi propus de Antreprenor </w:t>
      </w:r>
      <w:r w:rsidR="007068B8" w:rsidRPr="00D71CDF">
        <w:rPr>
          <w:rFonts w:ascii="Tahoma" w:hAnsi="Tahoma" w:cs="Tahoma"/>
          <w:color w:val="7030A0"/>
          <w:lang w:val="fr-FR"/>
          <w:rPrChange w:id="75" w:author="user" w:date="2023-10-02T17:42:00Z">
            <w:rPr>
              <w:rFonts w:ascii="Calibri" w:hAnsi="Calibri" w:cs="Calibri"/>
              <w:color w:val="7030A0"/>
              <w:sz w:val="23"/>
              <w:szCs w:val="23"/>
              <w:lang w:val="fr-FR"/>
            </w:rPr>
          </w:rPrChange>
        </w:rPr>
        <w:t>s</w:t>
      </w:r>
      <w:r w:rsidRPr="00D71CDF">
        <w:rPr>
          <w:rFonts w:ascii="Tahoma" w:hAnsi="Tahoma" w:cs="Tahoma"/>
          <w:color w:val="7030A0"/>
          <w:lang w:val="fr-FR"/>
          <w:rPrChange w:id="76" w:author="user" w:date="2023-10-02T17:42:00Z">
            <w:rPr>
              <w:rFonts w:ascii="Calibri" w:hAnsi="Calibri" w:cs="Calibri"/>
              <w:color w:val="7030A0"/>
              <w:sz w:val="23"/>
              <w:szCs w:val="23"/>
              <w:lang w:val="fr-FR"/>
            </w:rPr>
          </w:rPrChange>
        </w:rPr>
        <w:t xml:space="preserve">i aprobate de </w:t>
      </w:r>
      <w:proofErr w:type="gramStart"/>
      <w:r w:rsidRPr="00D71CDF">
        <w:rPr>
          <w:rFonts w:ascii="Tahoma" w:hAnsi="Tahoma" w:cs="Tahoma"/>
          <w:color w:val="7030A0"/>
          <w:lang w:val="fr-FR"/>
          <w:rPrChange w:id="77" w:author="user" w:date="2023-10-02T17:42:00Z">
            <w:rPr>
              <w:rFonts w:ascii="Calibri" w:hAnsi="Calibri" w:cs="Calibri"/>
              <w:color w:val="7030A0"/>
              <w:sz w:val="23"/>
              <w:szCs w:val="23"/>
              <w:lang w:val="fr-FR"/>
            </w:rPr>
          </w:rPrChange>
        </w:rPr>
        <w:t>Supervizor .</w:t>
      </w:r>
      <w:proofErr w:type="gramEnd"/>
    </w:p>
    <w:p w14:paraId="4A231941" w14:textId="0CBA4E6B" w:rsidR="00DB044D" w:rsidRPr="00D71CDF" w:rsidRDefault="00DB044D" w:rsidP="00D71CDF">
      <w:pPr>
        <w:autoSpaceDE w:val="0"/>
        <w:autoSpaceDN w:val="0"/>
        <w:adjustRightInd w:val="0"/>
        <w:spacing w:after="0" w:line="240" w:lineRule="auto"/>
        <w:ind w:firstLine="720"/>
        <w:rPr>
          <w:rFonts w:ascii="Tahoma" w:hAnsi="Tahoma" w:cs="Tahoma"/>
          <w:color w:val="7030A0"/>
          <w:lang w:val="fr-FR"/>
          <w:rPrChange w:id="78" w:author="user" w:date="2023-10-02T17:42:00Z">
            <w:rPr>
              <w:rFonts w:ascii="Calibri" w:hAnsi="Calibri" w:cs="Calibri"/>
              <w:color w:val="7030A0"/>
              <w:sz w:val="23"/>
              <w:szCs w:val="23"/>
              <w:lang w:val="fr-FR"/>
            </w:rPr>
          </w:rPrChange>
        </w:rPr>
      </w:pPr>
      <w:del w:id="79" w:author="user" w:date="2023-10-02T17:42:00Z">
        <w:r w:rsidRPr="00D71CDF" w:rsidDel="00D71CDF">
          <w:rPr>
            <w:rFonts w:ascii="Tahoma" w:hAnsi="Tahoma" w:cs="Tahoma"/>
            <w:color w:val="7030A0"/>
            <w:lang w:val="fr-FR"/>
            <w:rPrChange w:id="80" w:author="user" w:date="2023-10-02T17:42:00Z">
              <w:rPr>
                <w:rFonts w:ascii="Calibri" w:hAnsi="Calibri" w:cs="Calibri"/>
                <w:color w:val="7030A0"/>
                <w:sz w:val="23"/>
                <w:szCs w:val="23"/>
                <w:lang w:val="fr-FR"/>
              </w:rPr>
            </w:rPrChange>
          </w:rPr>
          <w:delText xml:space="preserve">              </w:delText>
        </w:r>
      </w:del>
      <w:r w:rsidRPr="00D71CDF">
        <w:rPr>
          <w:rFonts w:ascii="Tahoma" w:hAnsi="Tahoma" w:cs="Tahoma"/>
          <w:color w:val="7030A0"/>
          <w:lang w:val="fr-FR"/>
          <w:rPrChange w:id="81" w:author="user" w:date="2023-10-02T17:42:00Z">
            <w:rPr>
              <w:rFonts w:ascii="Calibri" w:hAnsi="Calibri" w:cs="Calibri"/>
              <w:color w:val="7030A0"/>
              <w:sz w:val="23"/>
              <w:szCs w:val="23"/>
              <w:lang w:val="fr-FR"/>
            </w:rPr>
          </w:rPrChange>
        </w:rPr>
        <w:t xml:space="preserve">Copacii </w:t>
      </w:r>
      <w:r w:rsidR="007068B8" w:rsidRPr="00D71CDF">
        <w:rPr>
          <w:rFonts w:ascii="Tahoma" w:hAnsi="Tahoma" w:cs="Tahoma"/>
          <w:color w:val="7030A0"/>
          <w:lang w:val="fr-FR"/>
          <w:rPrChange w:id="82" w:author="user" w:date="2023-10-02T17:42:00Z">
            <w:rPr>
              <w:rFonts w:ascii="Calibri" w:hAnsi="Calibri" w:cs="Calibri"/>
              <w:color w:val="7030A0"/>
              <w:sz w:val="23"/>
              <w:szCs w:val="23"/>
              <w:lang w:val="fr-FR"/>
            </w:rPr>
          </w:rPrChange>
        </w:rPr>
        <w:t>s</w:t>
      </w:r>
      <w:r w:rsidRPr="00D71CDF">
        <w:rPr>
          <w:rFonts w:ascii="Tahoma" w:hAnsi="Tahoma" w:cs="Tahoma"/>
          <w:color w:val="7030A0"/>
          <w:lang w:val="fr-FR"/>
          <w:rPrChange w:id="83" w:author="user" w:date="2023-10-02T17:42:00Z">
            <w:rPr>
              <w:rFonts w:ascii="Calibri" w:hAnsi="Calibri" w:cs="Calibri"/>
              <w:color w:val="7030A0"/>
              <w:sz w:val="23"/>
              <w:szCs w:val="23"/>
              <w:lang w:val="fr-FR"/>
            </w:rPr>
          </w:rPrChange>
        </w:rPr>
        <w:t>i arbu</w:t>
      </w:r>
      <w:r w:rsidR="007068B8" w:rsidRPr="00D71CDF">
        <w:rPr>
          <w:rFonts w:ascii="Tahoma" w:hAnsi="Tahoma" w:cs="Tahoma"/>
          <w:color w:val="7030A0"/>
          <w:lang w:val="fr-FR"/>
          <w:rPrChange w:id="84" w:author="user" w:date="2023-10-02T17:42:00Z">
            <w:rPr>
              <w:rFonts w:ascii="Calibri" w:hAnsi="Calibri" w:cs="Calibri"/>
              <w:color w:val="7030A0"/>
              <w:sz w:val="23"/>
              <w:szCs w:val="23"/>
              <w:lang w:val="fr-FR"/>
            </w:rPr>
          </w:rPrChange>
        </w:rPr>
        <w:t>s</w:t>
      </w:r>
      <w:r w:rsidRPr="00D71CDF">
        <w:rPr>
          <w:rFonts w:ascii="Tahoma" w:hAnsi="Tahoma" w:cs="Tahoma"/>
          <w:color w:val="7030A0"/>
          <w:lang w:val="fr-FR"/>
          <w:rPrChange w:id="85" w:author="user" w:date="2023-10-02T17:42:00Z">
            <w:rPr>
              <w:rFonts w:ascii="Calibri" w:hAnsi="Calibri" w:cs="Calibri"/>
              <w:color w:val="7030A0"/>
              <w:sz w:val="23"/>
              <w:szCs w:val="23"/>
              <w:lang w:val="fr-FR"/>
            </w:rPr>
          </w:rPrChange>
        </w:rPr>
        <w:t>tii vor fi din speciile propuse de c</w:t>
      </w:r>
      <w:r w:rsidR="007068B8" w:rsidRPr="00D71CDF">
        <w:rPr>
          <w:rFonts w:ascii="Tahoma" w:hAnsi="Tahoma" w:cs="Tahoma"/>
          <w:color w:val="7030A0"/>
          <w:lang w:val="fr-FR"/>
          <w:rPrChange w:id="86"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87" w:author="user" w:date="2023-10-02T17:42:00Z">
            <w:rPr>
              <w:rFonts w:ascii="Calibri" w:hAnsi="Calibri" w:cs="Calibri"/>
              <w:color w:val="7030A0"/>
              <w:sz w:val="23"/>
              <w:szCs w:val="23"/>
              <w:lang w:val="fr-FR"/>
            </w:rPr>
          </w:rPrChange>
        </w:rPr>
        <w:t xml:space="preserve">tre Contractor </w:t>
      </w:r>
      <w:r w:rsidR="007068B8" w:rsidRPr="00D71CDF">
        <w:rPr>
          <w:rFonts w:ascii="Tahoma" w:hAnsi="Tahoma" w:cs="Tahoma"/>
          <w:color w:val="7030A0"/>
          <w:lang w:val="fr-FR"/>
          <w:rPrChange w:id="88" w:author="user" w:date="2023-10-02T17:42:00Z">
            <w:rPr>
              <w:rFonts w:ascii="Calibri" w:hAnsi="Calibri" w:cs="Calibri"/>
              <w:color w:val="7030A0"/>
              <w:sz w:val="23"/>
              <w:szCs w:val="23"/>
              <w:lang w:val="fr-FR"/>
            </w:rPr>
          </w:rPrChange>
        </w:rPr>
        <w:t>s</w:t>
      </w:r>
      <w:r w:rsidRPr="00D71CDF">
        <w:rPr>
          <w:rFonts w:ascii="Tahoma" w:hAnsi="Tahoma" w:cs="Tahoma"/>
          <w:color w:val="7030A0"/>
          <w:lang w:val="fr-FR"/>
          <w:rPrChange w:id="89" w:author="user" w:date="2023-10-02T17:42:00Z">
            <w:rPr>
              <w:rFonts w:ascii="Calibri" w:hAnsi="Calibri" w:cs="Calibri"/>
              <w:color w:val="7030A0"/>
              <w:sz w:val="23"/>
              <w:szCs w:val="23"/>
              <w:lang w:val="fr-FR"/>
            </w:rPr>
          </w:rPrChange>
        </w:rPr>
        <w:t xml:space="preserve">i aprobate de Supervizor </w:t>
      </w:r>
      <w:r w:rsidR="007068B8" w:rsidRPr="00D71CDF">
        <w:rPr>
          <w:rFonts w:ascii="Tahoma" w:hAnsi="Tahoma" w:cs="Tahoma"/>
          <w:color w:val="7030A0"/>
          <w:lang w:val="fr-FR"/>
          <w:rPrChange w:id="90" w:author="user" w:date="2023-10-02T17:42:00Z">
            <w:rPr>
              <w:rFonts w:ascii="Calibri" w:hAnsi="Calibri" w:cs="Calibri"/>
              <w:color w:val="7030A0"/>
              <w:sz w:val="23"/>
              <w:szCs w:val="23"/>
              <w:lang w:val="fr-FR"/>
            </w:rPr>
          </w:rPrChange>
        </w:rPr>
        <w:t>s</w:t>
      </w:r>
      <w:r w:rsidRPr="00D71CDF">
        <w:rPr>
          <w:rFonts w:ascii="Tahoma" w:hAnsi="Tahoma" w:cs="Tahoma"/>
          <w:color w:val="7030A0"/>
          <w:lang w:val="fr-FR"/>
          <w:rPrChange w:id="91" w:author="user" w:date="2023-10-02T17:42:00Z">
            <w:rPr>
              <w:rFonts w:ascii="Calibri" w:hAnsi="Calibri" w:cs="Calibri"/>
              <w:color w:val="7030A0"/>
              <w:sz w:val="23"/>
              <w:szCs w:val="23"/>
              <w:lang w:val="fr-FR"/>
            </w:rPr>
          </w:rPrChange>
        </w:rPr>
        <w:t xml:space="preserve">i vor fi de cea mai buna calitate </w:t>
      </w:r>
      <w:r w:rsidR="007068B8" w:rsidRPr="00D71CDF">
        <w:rPr>
          <w:rFonts w:ascii="Tahoma" w:hAnsi="Tahoma" w:cs="Tahoma"/>
          <w:color w:val="7030A0"/>
          <w:lang w:val="fr-FR"/>
          <w:rPrChange w:id="92" w:author="user" w:date="2023-10-02T17:42:00Z">
            <w:rPr>
              <w:rFonts w:ascii="Calibri" w:hAnsi="Calibri" w:cs="Calibri"/>
              <w:color w:val="7030A0"/>
              <w:sz w:val="23"/>
              <w:szCs w:val="23"/>
              <w:lang w:val="fr-FR"/>
            </w:rPr>
          </w:rPrChange>
        </w:rPr>
        <w:t>s</w:t>
      </w:r>
      <w:r w:rsidRPr="00D71CDF">
        <w:rPr>
          <w:rFonts w:ascii="Tahoma" w:hAnsi="Tahoma" w:cs="Tahoma"/>
          <w:color w:val="7030A0"/>
          <w:lang w:val="fr-FR"/>
          <w:rPrChange w:id="93" w:author="user" w:date="2023-10-02T17:42:00Z">
            <w:rPr>
              <w:rFonts w:ascii="Calibri" w:hAnsi="Calibri" w:cs="Calibri"/>
              <w:color w:val="7030A0"/>
              <w:sz w:val="23"/>
              <w:szCs w:val="23"/>
              <w:lang w:val="fr-FR"/>
            </w:rPr>
          </w:rPrChange>
        </w:rPr>
        <w:t>i sanatosi, conform SR 8571 ‐ 97.</w:t>
      </w:r>
    </w:p>
    <w:p w14:paraId="3F8CA050" w14:textId="625F12F2" w:rsidR="00DB044D" w:rsidRPr="00D71CDF" w:rsidRDefault="00DB044D" w:rsidP="00D71CDF">
      <w:pPr>
        <w:autoSpaceDE w:val="0"/>
        <w:autoSpaceDN w:val="0"/>
        <w:adjustRightInd w:val="0"/>
        <w:spacing w:after="0" w:line="240" w:lineRule="auto"/>
        <w:ind w:firstLine="720"/>
        <w:rPr>
          <w:rFonts w:ascii="Tahoma" w:hAnsi="Tahoma" w:cs="Tahoma"/>
          <w:color w:val="7030A0"/>
          <w:lang w:val="fr-FR"/>
          <w:rPrChange w:id="94" w:author="user" w:date="2023-10-02T17:42:00Z">
            <w:rPr>
              <w:rFonts w:ascii="Calibri" w:hAnsi="Calibri" w:cs="Calibri"/>
              <w:color w:val="7030A0"/>
              <w:sz w:val="23"/>
              <w:szCs w:val="23"/>
              <w:lang w:val="fr-FR"/>
            </w:rPr>
          </w:rPrChange>
        </w:rPr>
      </w:pPr>
      <w:r w:rsidRPr="00D71CDF">
        <w:rPr>
          <w:rFonts w:ascii="Tahoma" w:hAnsi="Tahoma" w:cs="Tahoma"/>
          <w:color w:val="7030A0"/>
          <w:lang w:val="fr-FR"/>
          <w:rPrChange w:id="95" w:author="user" w:date="2023-10-02T17:42:00Z">
            <w:rPr>
              <w:rFonts w:ascii="Calibri" w:hAnsi="Calibri" w:cs="Calibri"/>
              <w:color w:val="7030A0"/>
              <w:sz w:val="23"/>
              <w:szCs w:val="23"/>
              <w:lang w:val="fr-FR"/>
            </w:rPr>
          </w:rPrChange>
        </w:rPr>
        <w:t xml:space="preserve">  </w:t>
      </w:r>
      <w:del w:id="96" w:author="user" w:date="2023-10-02T17:42:00Z">
        <w:r w:rsidRPr="00D71CDF" w:rsidDel="00D71CDF">
          <w:rPr>
            <w:rFonts w:ascii="Tahoma" w:hAnsi="Tahoma" w:cs="Tahoma"/>
            <w:color w:val="7030A0"/>
            <w:lang w:val="fr-FR"/>
            <w:rPrChange w:id="97" w:author="user" w:date="2023-10-02T17:42:00Z">
              <w:rPr>
                <w:rFonts w:ascii="Calibri" w:hAnsi="Calibri" w:cs="Calibri"/>
                <w:color w:val="7030A0"/>
                <w:sz w:val="23"/>
                <w:szCs w:val="23"/>
                <w:lang w:val="fr-FR"/>
              </w:rPr>
            </w:rPrChange>
          </w:rPr>
          <w:delText xml:space="preserve">            </w:delText>
        </w:r>
      </w:del>
      <w:r w:rsidRPr="00D71CDF">
        <w:rPr>
          <w:rFonts w:ascii="Tahoma" w:hAnsi="Tahoma" w:cs="Tahoma"/>
          <w:color w:val="7030A0"/>
          <w:lang w:val="fr-FR"/>
          <w:rPrChange w:id="98" w:author="user" w:date="2023-10-02T17:42:00Z">
            <w:rPr>
              <w:rFonts w:ascii="Calibri" w:hAnsi="Calibri" w:cs="Calibri"/>
              <w:color w:val="7030A0"/>
              <w:sz w:val="23"/>
              <w:szCs w:val="23"/>
              <w:lang w:val="fr-FR"/>
            </w:rPr>
          </w:rPrChange>
        </w:rPr>
        <w:t>Ace</w:t>
      </w:r>
      <w:r w:rsidR="007068B8" w:rsidRPr="00D71CDF">
        <w:rPr>
          <w:rFonts w:ascii="Tahoma" w:hAnsi="Tahoma" w:cs="Tahoma"/>
          <w:color w:val="7030A0"/>
          <w:lang w:val="fr-FR"/>
          <w:rPrChange w:id="99" w:author="user" w:date="2023-10-02T17:42:00Z">
            <w:rPr>
              <w:rFonts w:ascii="Calibri" w:hAnsi="Calibri" w:cs="Calibri"/>
              <w:color w:val="7030A0"/>
              <w:sz w:val="23"/>
              <w:szCs w:val="23"/>
              <w:lang w:val="fr-FR"/>
            </w:rPr>
          </w:rPrChange>
        </w:rPr>
        <w:t>s</w:t>
      </w:r>
      <w:r w:rsidRPr="00D71CDF">
        <w:rPr>
          <w:rFonts w:ascii="Tahoma" w:hAnsi="Tahoma" w:cs="Tahoma"/>
          <w:color w:val="7030A0"/>
          <w:lang w:val="fr-FR"/>
          <w:rPrChange w:id="100" w:author="user" w:date="2023-10-02T17:42:00Z">
            <w:rPr>
              <w:rFonts w:ascii="Calibri" w:hAnsi="Calibri" w:cs="Calibri"/>
              <w:color w:val="7030A0"/>
              <w:sz w:val="23"/>
              <w:szCs w:val="23"/>
              <w:lang w:val="fr-FR"/>
            </w:rPr>
          </w:rPrChange>
        </w:rPr>
        <w:t>tia vor fi cu tulpina t</w:t>
      </w:r>
      <w:r w:rsidR="007068B8" w:rsidRPr="00D71CDF">
        <w:rPr>
          <w:rFonts w:ascii="Tahoma" w:hAnsi="Tahoma" w:cs="Tahoma"/>
          <w:color w:val="7030A0"/>
          <w:lang w:val="fr-FR"/>
          <w:rPrChange w:id="101"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102" w:author="user" w:date="2023-10-02T17:42:00Z">
            <w:rPr>
              <w:rFonts w:ascii="Calibri" w:hAnsi="Calibri" w:cs="Calibri"/>
              <w:color w:val="7030A0"/>
              <w:sz w:val="23"/>
              <w:szCs w:val="23"/>
              <w:lang w:val="fr-FR"/>
            </w:rPr>
          </w:rPrChange>
        </w:rPr>
        <w:t>n</w:t>
      </w:r>
      <w:r w:rsidR="007068B8" w:rsidRPr="00D71CDF">
        <w:rPr>
          <w:rFonts w:ascii="Tahoma" w:hAnsi="Tahoma" w:cs="Tahoma"/>
          <w:color w:val="7030A0"/>
          <w:lang w:val="fr-FR"/>
          <w:rPrChange w:id="103"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104" w:author="user" w:date="2023-10-02T17:42:00Z">
            <w:rPr>
              <w:rFonts w:ascii="Calibri" w:hAnsi="Calibri" w:cs="Calibri"/>
              <w:color w:val="7030A0"/>
              <w:sz w:val="23"/>
              <w:szCs w:val="23"/>
              <w:lang w:val="fr-FR"/>
            </w:rPr>
          </w:rPrChange>
        </w:rPr>
        <w:t>r</w:t>
      </w:r>
      <w:r w:rsidR="007068B8" w:rsidRPr="00D71CDF">
        <w:rPr>
          <w:rFonts w:ascii="Tahoma" w:hAnsi="Tahoma" w:cs="Tahoma"/>
          <w:color w:val="7030A0"/>
          <w:lang w:val="fr-FR"/>
          <w:rPrChange w:id="105"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106" w:author="user" w:date="2023-10-02T17:42:00Z">
            <w:rPr>
              <w:rFonts w:ascii="Calibri" w:hAnsi="Calibri" w:cs="Calibri"/>
              <w:color w:val="7030A0"/>
              <w:sz w:val="23"/>
              <w:szCs w:val="23"/>
              <w:lang w:val="fr-FR"/>
            </w:rPr>
          </w:rPrChange>
        </w:rPr>
        <w:t xml:space="preserve"> sau, </w:t>
      </w:r>
      <w:r w:rsidR="007068B8" w:rsidRPr="00D71CDF">
        <w:rPr>
          <w:rFonts w:ascii="Tahoma" w:hAnsi="Tahoma" w:cs="Tahoma"/>
          <w:color w:val="7030A0"/>
          <w:lang w:val="fr-FR"/>
          <w:rPrChange w:id="107" w:author="user" w:date="2023-10-02T17:42:00Z">
            <w:rPr>
              <w:rFonts w:ascii="Calibri" w:hAnsi="Calibri" w:cs="Calibri"/>
              <w:color w:val="7030A0"/>
              <w:sz w:val="23"/>
              <w:szCs w:val="23"/>
              <w:lang w:val="fr-FR"/>
            </w:rPr>
          </w:rPrChange>
        </w:rPr>
        <w:t>i</w:t>
      </w:r>
      <w:r w:rsidRPr="00D71CDF">
        <w:rPr>
          <w:rFonts w:ascii="Tahoma" w:hAnsi="Tahoma" w:cs="Tahoma"/>
          <w:color w:val="7030A0"/>
          <w:lang w:val="fr-FR"/>
          <w:rPrChange w:id="108" w:author="user" w:date="2023-10-02T17:42:00Z">
            <w:rPr>
              <w:rFonts w:ascii="Calibri" w:hAnsi="Calibri" w:cs="Calibri"/>
              <w:color w:val="7030A0"/>
              <w:sz w:val="23"/>
              <w:szCs w:val="23"/>
              <w:lang w:val="fr-FR"/>
            </w:rPr>
          </w:rPrChange>
        </w:rPr>
        <w:t>n cazul arbu</w:t>
      </w:r>
      <w:r w:rsidR="007068B8" w:rsidRPr="00D71CDF">
        <w:rPr>
          <w:rFonts w:ascii="Tahoma" w:hAnsi="Tahoma" w:cs="Tahoma"/>
          <w:color w:val="7030A0"/>
          <w:lang w:val="fr-FR"/>
          <w:rPrChange w:id="109" w:author="user" w:date="2023-10-02T17:42:00Z">
            <w:rPr>
              <w:rFonts w:ascii="Calibri" w:hAnsi="Calibri" w:cs="Calibri"/>
              <w:color w:val="7030A0"/>
              <w:sz w:val="23"/>
              <w:szCs w:val="23"/>
              <w:lang w:val="fr-FR"/>
            </w:rPr>
          </w:rPrChange>
        </w:rPr>
        <w:t>s</w:t>
      </w:r>
      <w:r w:rsidRPr="00D71CDF">
        <w:rPr>
          <w:rFonts w:ascii="Tahoma" w:hAnsi="Tahoma" w:cs="Tahoma"/>
          <w:color w:val="7030A0"/>
          <w:lang w:val="fr-FR"/>
          <w:rPrChange w:id="110" w:author="user" w:date="2023-10-02T17:42:00Z">
            <w:rPr>
              <w:rFonts w:ascii="Calibri" w:hAnsi="Calibri" w:cs="Calibri"/>
              <w:color w:val="7030A0"/>
              <w:sz w:val="23"/>
              <w:szCs w:val="23"/>
              <w:lang w:val="fr-FR"/>
            </w:rPr>
          </w:rPrChange>
        </w:rPr>
        <w:t>tilor, pot fi puie</w:t>
      </w:r>
      <w:r w:rsidR="007068B8" w:rsidRPr="00D71CDF">
        <w:rPr>
          <w:rFonts w:ascii="Tahoma" w:hAnsi="Tahoma" w:cs="Tahoma"/>
          <w:color w:val="7030A0"/>
          <w:lang w:val="fr-FR"/>
          <w:rPrChange w:id="111" w:author="user" w:date="2023-10-02T17:42:00Z">
            <w:rPr>
              <w:rFonts w:ascii="Calibri" w:hAnsi="Calibri" w:cs="Calibri"/>
              <w:color w:val="7030A0"/>
              <w:sz w:val="23"/>
              <w:szCs w:val="23"/>
              <w:lang w:val="fr-FR"/>
            </w:rPr>
          </w:rPrChange>
        </w:rPr>
        <w:t>t</w:t>
      </w:r>
      <w:r w:rsidRPr="00D71CDF">
        <w:rPr>
          <w:rFonts w:ascii="Tahoma" w:hAnsi="Tahoma" w:cs="Tahoma"/>
          <w:color w:val="7030A0"/>
          <w:lang w:val="fr-FR"/>
          <w:rPrChange w:id="112" w:author="user" w:date="2023-10-02T17:42:00Z">
            <w:rPr>
              <w:rFonts w:ascii="Calibri" w:hAnsi="Calibri" w:cs="Calibri"/>
              <w:color w:val="7030A0"/>
              <w:sz w:val="23"/>
              <w:szCs w:val="23"/>
              <w:lang w:val="fr-FR"/>
            </w:rPr>
          </w:rPrChange>
        </w:rPr>
        <w:t>i sau buta</w:t>
      </w:r>
      <w:r w:rsidR="007068B8" w:rsidRPr="00D71CDF">
        <w:rPr>
          <w:rFonts w:ascii="Tahoma" w:hAnsi="Tahoma" w:cs="Tahoma"/>
          <w:color w:val="7030A0"/>
          <w:lang w:val="fr-FR"/>
          <w:rPrChange w:id="113" w:author="user" w:date="2023-10-02T17:42:00Z">
            <w:rPr>
              <w:rFonts w:ascii="Calibri" w:hAnsi="Calibri" w:cs="Calibri"/>
              <w:color w:val="7030A0"/>
              <w:sz w:val="23"/>
              <w:szCs w:val="23"/>
              <w:lang w:val="fr-FR"/>
            </w:rPr>
          </w:rPrChange>
        </w:rPr>
        <w:t>s</w:t>
      </w:r>
      <w:r w:rsidRPr="00D71CDF">
        <w:rPr>
          <w:rFonts w:ascii="Tahoma" w:hAnsi="Tahoma" w:cs="Tahoma"/>
          <w:color w:val="7030A0"/>
          <w:lang w:val="fr-FR"/>
          <w:rPrChange w:id="114" w:author="user" w:date="2023-10-02T17:42:00Z">
            <w:rPr>
              <w:rFonts w:ascii="Calibri" w:hAnsi="Calibri" w:cs="Calibri"/>
              <w:color w:val="7030A0"/>
              <w:sz w:val="23"/>
              <w:szCs w:val="23"/>
              <w:lang w:val="fr-FR"/>
            </w:rPr>
          </w:rPrChange>
        </w:rPr>
        <w:t>i.</w:t>
      </w:r>
    </w:p>
    <w:p w14:paraId="10EF04C4" w14:textId="56337460" w:rsidR="00EC6CD5" w:rsidRPr="00D71CDF" w:rsidRDefault="00EC6CD5" w:rsidP="00D71CDF">
      <w:pPr>
        <w:autoSpaceDE w:val="0"/>
        <w:autoSpaceDN w:val="0"/>
        <w:adjustRightInd w:val="0"/>
        <w:spacing w:after="0" w:line="240" w:lineRule="auto"/>
        <w:ind w:firstLine="720"/>
        <w:rPr>
          <w:rFonts w:ascii="Tahoma" w:hAnsi="Tahoma" w:cs="Tahoma"/>
          <w:color w:val="7030A0"/>
          <w:lang w:val="fr-FR"/>
          <w:rPrChange w:id="115" w:author="user" w:date="2023-10-02T17:42:00Z">
            <w:rPr>
              <w:rFonts w:ascii="Calibri" w:hAnsi="Calibri" w:cs="Calibri"/>
              <w:color w:val="7030A0"/>
              <w:sz w:val="23"/>
              <w:szCs w:val="23"/>
              <w:lang w:val="fr-FR"/>
            </w:rPr>
          </w:rPrChange>
        </w:rPr>
      </w:pPr>
      <w:r w:rsidRPr="00D71CDF">
        <w:rPr>
          <w:rFonts w:ascii="Tahoma" w:hAnsi="Tahoma" w:cs="Tahoma"/>
          <w:color w:val="7030A0"/>
          <w:lang w:val="fr-FR"/>
          <w:rPrChange w:id="116" w:author="user" w:date="2023-10-02T17:42:00Z">
            <w:rPr>
              <w:rFonts w:ascii="Calibri" w:hAnsi="Calibri" w:cs="Calibri"/>
              <w:color w:val="7030A0"/>
              <w:sz w:val="23"/>
              <w:szCs w:val="23"/>
              <w:lang w:val="fr-FR"/>
            </w:rPr>
          </w:rPrChange>
        </w:rPr>
        <w:t xml:space="preserve">  </w:t>
      </w:r>
      <w:del w:id="117" w:author="user" w:date="2023-10-02T17:42:00Z">
        <w:r w:rsidRPr="00D71CDF" w:rsidDel="00D71CDF">
          <w:rPr>
            <w:rFonts w:ascii="Tahoma" w:hAnsi="Tahoma" w:cs="Tahoma"/>
            <w:color w:val="7030A0"/>
            <w:lang w:val="fr-FR"/>
            <w:rPrChange w:id="118" w:author="user" w:date="2023-10-02T17:42:00Z">
              <w:rPr>
                <w:rFonts w:ascii="Calibri" w:hAnsi="Calibri" w:cs="Calibri"/>
                <w:color w:val="7030A0"/>
                <w:sz w:val="23"/>
                <w:szCs w:val="23"/>
                <w:lang w:val="fr-FR"/>
              </w:rPr>
            </w:rPrChange>
          </w:rPr>
          <w:delText xml:space="preserve">            </w:delText>
        </w:r>
      </w:del>
      <w:r w:rsidRPr="00D71CDF">
        <w:rPr>
          <w:rFonts w:ascii="Tahoma" w:hAnsi="Tahoma" w:cs="Tahoma"/>
          <w:color w:val="7030A0"/>
          <w:lang w:val="fr-FR"/>
          <w:rPrChange w:id="119" w:author="user" w:date="2023-10-02T17:42:00Z">
            <w:rPr>
              <w:rFonts w:ascii="Calibri" w:hAnsi="Calibri" w:cs="Calibri"/>
              <w:color w:val="7030A0"/>
              <w:sz w:val="23"/>
              <w:szCs w:val="23"/>
              <w:lang w:val="fr-FR"/>
            </w:rPr>
          </w:rPrChange>
        </w:rPr>
        <w:t>Ca si specii de arbusti se vor planta urmatoarele specii : paducel si alun</w:t>
      </w:r>
      <w:del w:id="120" w:author="user" w:date="2023-10-02T17:43:00Z">
        <w:r w:rsidRPr="00D71CDF" w:rsidDel="00D71CDF">
          <w:rPr>
            <w:rFonts w:ascii="Tahoma" w:hAnsi="Tahoma" w:cs="Tahoma"/>
            <w:color w:val="7030A0"/>
            <w:lang w:val="fr-FR"/>
            <w:rPrChange w:id="121" w:author="user" w:date="2023-10-02T17:42:00Z">
              <w:rPr>
                <w:rFonts w:ascii="Calibri" w:hAnsi="Calibri" w:cs="Calibri"/>
                <w:color w:val="7030A0"/>
                <w:sz w:val="23"/>
                <w:szCs w:val="23"/>
                <w:lang w:val="fr-FR"/>
              </w:rPr>
            </w:rPrChange>
          </w:rPr>
          <w:delText xml:space="preserve"> </w:delText>
        </w:r>
      </w:del>
      <w:ins w:id="122" w:author="user" w:date="2023-10-02T17:43:00Z">
        <w:r w:rsidR="00D71CDF">
          <w:rPr>
            <w:rFonts w:ascii="Tahoma" w:hAnsi="Tahoma" w:cs="Tahoma"/>
            <w:color w:val="7030A0"/>
            <w:lang w:val="fr-FR"/>
          </w:rPr>
          <w:t>,</w:t>
        </w:r>
      </w:ins>
      <w:r w:rsidRPr="00D71CDF">
        <w:rPr>
          <w:rFonts w:ascii="Tahoma" w:hAnsi="Tahoma" w:cs="Tahoma"/>
          <w:color w:val="7030A0"/>
          <w:lang w:val="fr-FR"/>
          <w:rPrChange w:id="123" w:author="user" w:date="2023-10-02T17:42:00Z">
            <w:rPr>
              <w:rFonts w:ascii="Calibri" w:hAnsi="Calibri" w:cs="Calibri"/>
              <w:color w:val="7030A0"/>
              <w:sz w:val="23"/>
              <w:szCs w:val="23"/>
              <w:lang w:val="fr-FR"/>
            </w:rPr>
          </w:rPrChange>
        </w:rPr>
        <w:t xml:space="preserve"> iar ca si copaci se vor planta </w:t>
      </w:r>
      <w:r w:rsidR="00671DDC" w:rsidRPr="00D71CDF">
        <w:rPr>
          <w:rFonts w:ascii="Tahoma" w:hAnsi="Tahoma" w:cs="Tahoma"/>
          <w:color w:val="7030A0"/>
          <w:lang w:val="fr-FR"/>
          <w:rPrChange w:id="124" w:author="user" w:date="2023-10-02T17:42:00Z">
            <w:rPr>
              <w:rFonts w:ascii="Calibri" w:hAnsi="Calibri" w:cs="Calibri"/>
              <w:color w:val="7030A0"/>
              <w:sz w:val="23"/>
              <w:szCs w:val="23"/>
              <w:lang w:val="fr-FR"/>
            </w:rPr>
          </w:rPrChange>
        </w:rPr>
        <w:t xml:space="preserve">: </w:t>
      </w:r>
      <w:r w:rsidRPr="00D71CDF">
        <w:rPr>
          <w:rFonts w:ascii="Tahoma" w:hAnsi="Tahoma" w:cs="Tahoma"/>
          <w:color w:val="7030A0"/>
          <w:lang w:val="fr-FR"/>
          <w:rPrChange w:id="125" w:author="user" w:date="2023-10-02T17:42:00Z">
            <w:rPr>
              <w:rFonts w:ascii="Calibri" w:hAnsi="Calibri" w:cs="Calibri"/>
              <w:color w:val="7030A0"/>
              <w:sz w:val="23"/>
              <w:szCs w:val="23"/>
              <w:lang w:val="fr-FR"/>
            </w:rPr>
          </w:rPrChange>
        </w:rPr>
        <w:t>salcam</w:t>
      </w:r>
      <w:proofErr w:type="gramStart"/>
      <w:r w:rsidRPr="00D71CDF">
        <w:rPr>
          <w:rFonts w:ascii="Tahoma" w:hAnsi="Tahoma" w:cs="Tahoma"/>
          <w:color w:val="7030A0"/>
          <w:lang w:val="fr-FR"/>
          <w:rPrChange w:id="126" w:author="user" w:date="2023-10-02T17:42:00Z">
            <w:rPr>
              <w:rFonts w:ascii="Calibri" w:hAnsi="Calibri" w:cs="Calibri"/>
              <w:color w:val="7030A0"/>
              <w:sz w:val="23"/>
              <w:szCs w:val="23"/>
              <w:lang w:val="fr-FR"/>
            </w:rPr>
          </w:rPrChange>
        </w:rPr>
        <w:t>,stej</w:t>
      </w:r>
      <w:ins w:id="127" w:author="user" w:date="2023-10-02T17:43:00Z">
        <w:r w:rsidR="00D71CDF">
          <w:rPr>
            <w:rFonts w:ascii="Tahoma" w:hAnsi="Tahoma" w:cs="Tahoma"/>
            <w:color w:val="7030A0"/>
            <w:lang w:val="fr-FR"/>
          </w:rPr>
          <w:t>a</w:t>
        </w:r>
      </w:ins>
      <w:r w:rsidRPr="00D71CDF">
        <w:rPr>
          <w:rFonts w:ascii="Tahoma" w:hAnsi="Tahoma" w:cs="Tahoma"/>
          <w:color w:val="7030A0"/>
          <w:lang w:val="fr-FR"/>
          <w:rPrChange w:id="128" w:author="user" w:date="2023-10-02T17:42:00Z">
            <w:rPr>
              <w:rFonts w:ascii="Calibri" w:hAnsi="Calibri" w:cs="Calibri"/>
              <w:color w:val="7030A0"/>
              <w:sz w:val="23"/>
              <w:szCs w:val="23"/>
              <w:lang w:val="fr-FR"/>
            </w:rPr>
          </w:rPrChange>
        </w:rPr>
        <w:t>r</w:t>
      </w:r>
      <w:proofErr w:type="gramEnd"/>
      <w:r w:rsidRPr="00D71CDF">
        <w:rPr>
          <w:rFonts w:ascii="Tahoma" w:hAnsi="Tahoma" w:cs="Tahoma"/>
          <w:color w:val="7030A0"/>
          <w:lang w:val="fr-FR"/>
          <w:rPrChange w:id="129" w:author="user" w:date="2023-10-02T17:42:00Z">
            <w:rPr>
              <w:rFonts w:ascii="Calibri" w:hAnsi="Calibri" w:cs="Calibri"/>
              <w:color w:val="7030A0"/>
              <w:sz w:val="23"/>
              <w:szCs w:val="23"/>
              <w:lang w:val="fr-FR"/>
            </w:rPr>
          </w:rPrChange>
        </w:rPr>
        <w:t>,</w:t>
      </w:r>
      <w:ins w:id="130" w:author="user" w:date="2023-10-02T17:43:00Z">
        <w:r w:rsidR="00D71CDF">
          <w:rPr>
            <w:rFonts w:ascii="Tahoma" w:hAnsi="Tahoma" w:cs="Tahoma"/>
            <w:color w:val="7030A0"/>
            <w:lang w:val="fr-FR"/>
          </w:rPr>
          <w:t xml:space="preserve"> </w:t>
        </w:r>
      </w:ins>
      <w:r w:rsidRPr="00D71CDF">
        <w:rPr>
          <w:rFonts w:ascii="Tahoma" w:hAnsi="Tahoma" w:cs="Tahoma"/>
          <w:color w:val="7030A0"/>
          <w:lang w:val="fr-FR"/>
          <w:rPrChange w:id="131" w:author="user" w:date="2023-10-02T17:42:00Z">
            <w:rPr>
              <w:rFonts w:ascii="Calibri" w:hAnsi="Calibri" w:cs="Calibri"/>
              <w:color w:val="7030A0"/>
              <w:sz w:val="23"/>
              <w:szCs w:val="23"/>
              <w:lang w:val="fr-FR"/>
            </w:rPr>
          </w:rPrChange>
        </w:rPr>
        <w:t>carpen si tei .</w:t>
      </w:r>
    </w:p>
    <w:p w14:paraId="3C9695AA" w14:textId="229FF8E1" w:rsidR="00DB044D" w:rsidRPr="00D71CDF" w:rsidRDefault="00DB044D" w:rsidP="00D71CDF">
      <w:pPr>
        <w:autoSpaceDE w:val="0"/>
        <w:autoSpaceDN w:val="0"/>
        <w:adjustRightInd w:val="0"/>
        <w:spacing w:after="0" w:line="240" w:lineRule="auto"/>
        <w:ind w:firstLine="720"/>
        <w:rPr>
          <w:rFonts w:ascii="Tahoma" w:hAnsi="Tahoma" w:cs="Tahoma"/>
          <w:color w:val="7030A0"/>
          <w:lang w:val="fr-FR"/>
          <w:rPrChange w:id="132" w:author="user" w:date="2023-10-02T17:42:00Z">
            <w:rPr>
              <w:rFonts w:ascii="Calibri" w:hAnsi="Calibri" w:cs="Calibri"/>
              <w:color w:val="7030A0"/>
              <w:sz w:val="23"/>
              <w:szCs w:val="23"/>
              <w:lang w:val="fr-FR"/>
            </w:rPr>
          </w:rPrChange>
        </w:rPr>
      </w:pPr>
      <w:r w:rsidRPr="00D71CDF">
        <w:rPr>
          <w:rFonts w:ascii="Tahoma" w:hAnsi="Tahoma" w:cs="Tahoma"/>
          <w:color w:val="7030A0"/>
          <w:lang w:val="fr-FR"/>
          <w:rPrChange w:id="133" w:author="user" w:date="2023-10-02T17:42:00Z">
            <w:rPr>
              <w:rFonts w:ascii="Calibri" w:hAnsi="Calibri" w:cs="Calibri"/>
              <w:color w:val="7030A0"/>
              <w:sz w:val="23"/>
              <w:szCs w:val="23"/>
              <w:lang w:val="fr-FR"/>
            </w:rPr>
          </w:rPrChange>
        </w:rPr>
        <w:t xml:space="preserve"> </w:t>
      </w:r>
      <w:del w:id="134" w:author="user" w:date="2023-10-02T17:43:00Z">
        <w:r w:rsidRPr="00D71CDF" w:rsidDel="00D71CDF">
          <w:rPr>
            <w:rFonts w:ascii="Tahoma" w:hAnsi="Tahoma" w:cs="Tahoma"/>
            <w:color w:val="7030A0"/>
            <w:lang w:val="fr-FR"/>
            <w:rPrChange w:id="135" w:author="user" w:date="2023-10-02T17:42:00Z">
              <w:rPr>
                <w:rFonts w:ascii="Calibri" w:hAnsi="Calibri" w:cs="Calibri"/>
                <w:color w:val="7030A0"/>
                <w:sz w:val="23"/>
                <w:szCs w:val="23"/>
                <w:lang w:val="fr-FR"/>
              </w:rPr>
            </w:rPrChange>
          </w:rPr>
          <w:delText xml:space="preserve">             </w:delText>
        </w:r>
      </w:del>
      <w:r w:rsidRPr="00D71CDF">
        <w:rPr>
          <w:rFonts w:ascii="Tahoma" w:hAnsi="Tahoma" w:cs="Tahoma"/>
          <w:color w:val="7030A0"/>
          <w:lang w:val="fr-FR"/>
          <w:rPrChange w:id="136" w:author="user" w:date="2023-10-02T17:42:00Z">
            <w:rPr>
              <w:rFonts w:ascii="Calibri" w:hAnsi="Calibri" w:cs="Calibri"/>
              <w:color w:val="7030A0"/>
              <w:sz w:val="23"/>
              <w:szCs w:val="23"/>
              <w:lang w:val="fr-FR"/>
            </w:rPr>
          </w:rPrChange>
        </w:rPr>
        <w:t>To</w:t>
      </w:r>
      <w:r w:rsidR="007068B8" w:rsidRPr="00D71CDF">
        <w:rPr>
          <w:rFonts w:ascii="Tahoma" w:hAnsi="Tahoma" w:cs="Tahoma"/>
          <w:color w:val="7030A0"/>
          <w:lang w:val="fr-FR"/>
          <w:rPrChange w:id="137" w:author="user" w:date="2023-10-02T17:42:00Z">
            <w:rPr>
              <w:rFonts w:ascii="Calibri" w:hAnsi="Calibri" w:cs="Calibri"/>
              <w:color w:val="7030A0"/>
              <w:sz w:val="23"/>
              <w:szCs w:val="23"/>
              <w:lang w:val="fr-FR"/>
            </w:rPr>
          </w:rPrChange>
        </w:rPr>
        <w:t>t</w:t>
      </w:r>
      <w:r w:rsidRPr="00D71CDF">
        <w:rPr>
          <w:rFonts w:ascii="Tahoma" w:hAnsi="Tahoma" w:cs="Tahoma"/>
          <w:color w:val="7030A0"/>
          <w:lang w:val="fr-FR"/>
          <w:rPrChange w:id="138" w:author="user" w:date="2023-10-02T17:42:00Z">
            <w:rPr>
              <w:rFonts w:ascii="Calibri" w:hAnsi="Calibri" w:cs="Calibri"/>
              <w:color w:val="7030A0"/>
              <w:sz w:val="23"/>
              <w:szCs w:val="23"/>
              <w:lang w:val="fr-FR"/>
            </w:rPr>
          </w:rPrChange>
        </w:rPr>
        <w:t>i trebuie s</w:t>
      </w:r>
      <w:r w:rsidR="007068B8" w:rsidRPr="00D71CDF">
        <w:rPr>
          <w:rFonts w:ascii="Tahoma" w:hAnsi="Tahoma" w:cs="Tahoma"/>
          <w:color w:val="7030A0"/>
          <w:lang w:val="fr-FR"/>
          <w:rPrChange w:id="139"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140" w:author="user" w:date="2023-10-02T17:42:00Z">
            <w:rPr>
              <w:rFonts w:ascii="Calibri" w:hAnsi="Calibri" w:cs="Calibri"/>
              <w:color w:val="7030A0"/>
              <w:sz w:val="23"/>
              <w:szCs w:val="23"/>
              <w:lang w:val="fr-FR"/>
            </w:rPr>
          </w:rPrChange>
        </w:rPr>
        <w:t xml:space="preserve"> fie suficient de maturi pentru a supravie</w:t>
      </w:r>
      <w:r w:rsidR="007068B8" w:rsidRPr="00D71CDF">
        <w:rPr>
          <w:rFonts w:ascii="Tahoma" w:hAnsi="Tahoma" w:cs="Tahoma"/>
          <w:color w:val="7030A0"/>
          <w:lang w:val="fr-FR"/>
          <w:rPrChange w:id="141" w:author="user" w:date="2023-10-02T17:42:00Z">
            <w:rPr>
              <w:rFonts w:ascii="Calibri" w:hAnsi="Calibri" w:cs="Calibri"/>
              <w:color w:val="7030A0"/>
              <w:sz w:val="23"/>
              <w:szCs w:val="23"/>
              <w:lang w:val="fr-FR"/>
            </w:rPr>
          </w:rPrChange>
        </w:rPr>
        <w:t>t</w:t>
      </w:r>
      <w:r w:rsidRPr="00D71CDF">
        <w:rPr>
          <w:rFonts w:ascii="Tahoma" w:hAnsi="Tahoma" w:cs="Tahoma"/>
          <w:color w:val="7030A0"/>
          <w:lang w:val="fr-FR"/>
          <w:rPrChange w:id="142" w:author="user" w:date="2023-10-02T17:42:00Z">
            <w:rPr>
              <w:rFonts w:ascii="Calibri" w:hAnsi="Calibri" w:cs="Calibri"/>
              <w:color w:val="7030A0"/>
              <w:sz w:val="23"/>
              <w:szCs w:val="23"/>
              <w:lang w:val="fr-FR"/>
            </w:rPr>
          </w:rPrChange>
        </w:rPr>
        <w:t>ui transplant</w:t>
      </w:r>
      <w:r w:rsidR="007068B8" w:rsidRPr="00D71CDF">
        <w:rPr>
          <w:rFonts w:ascii="Tahoma" w:hAnsi="Tahoma" w:cs="Tahoma"/>
          <w:color w:val="7030A0"/>
          <w:lang w:val="fr-FR"/>
          <w:rPrChange w:id="143"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144" w:author="user" w:date="2023-10-02T17:42:00Z">
            <w:rPr>
              <w:rFonts w:ascii="Calibri" w:hAnsi="Calibri" w:cs="Calibri"/>
              <w:color w:val="7030A0"/>
              <w:sz w:val="23"/>
              <w:szCs w:val="23"/>
              <w:lang w:val="fr-FR"/>
            </w:rPr>
          </w:rPrChange>
        </w:rPr>
        <w:t>rii din ser</w:t>
      </w:r>
      <w:r w:rsidR="007068B8" w:rsidRPr="00D71CDF">
        <w:rPr>
          <w:rFonts w:ascii="Tahoma" w:hAnsi="Tahoma" w:cs="Tahoma"/>
          <w:color w:val="7030A0"/>
          <w:lang w:val="fr-FR"/>
          <w:rPrChange w:id="145"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146" w:author="user" w:date="2023-10-02T17:42:00Z">
            <w:rPr>
              <w:rFonts w:ascii="Calibri" w:hAnsi="Calibri" w:cs="Calibri"/>
              <w:color w:val="7030A0"/>
              <w:sz w:val="23"/>
              <w:szCs w:val="23"/>
              <w:lang w:val="fr-FR"/>
            </w:rPr>
          </w:rPrChange>
        </w:rPr>
        <w:t>. R</w:t>
      </w:r>
      <w:r w:rsidR="007068B8" w:rsidRPr="00D71CDF">
        <w:rPr>
          <w:rFonts w:ascii="Tahoma" w:hAnsi="Tahoma" w:cs="Tahoma"/>
          <w:color w:val="7030A0"/>
          <w:lang w:val="fr-FR"/>
          <w:rPrChange w:id="147"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148" w:author="user" w:date="2023-10-02T17:42:00Z">
            <w:rPr>
              <w:rFonts w:ascii="Calibri" w:hAnsi="Calibri" w:cs="Calibri"/>
              <w:color w:val="7030A0"/>
              <w:sz w:val="23"/>
              <w:szCs w:val="23"/>
              <w:lang w:val="fr-FR"/>
            </w:rPr>
          </w:rPrChange>
        </w:rPr>
        <w:t>d</w:t>
      </w:r>
      <w:r w:rsidR="007068B8" w:rsidRPr="00D71CDF">
        <w:rPr>
          <w:rFonts w:ascii="Tahoma" w:hAnsi="Tahoma" w:cs="Tahoma"/>
          <w:color w:val="7030A0"/>
          <w:lang w:val="fr-FR"/>
          <w:rPrChange w:id="149"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150" w:author="user" w:date="2023-10-02T17:42:00Z">
            <w:rPr>
              <w:rFonts w:ascii="Calibri" w:hAnsi="Calibri" w:cs="Calibri"/>
              <w:color w:val="7030A0"/>
              <w:sz w:val="23"/>
              <w:szCs w:val="23"/>
              <w:lang w:val="fr-FR"/>
            </w:rPr>
          </w:rPrChange>
        </w:rPr>
        <w:t>cinile plantelor vor fi p</w:t>
      </w:r>
      <w:r w:rsidR="007068B8" w:rsidRPr="00D71CDF">
        <w:rPr>
          <w:rFonts w:ascii="Tahoma" w:hAnsi="Tahoma" w:cs="Tahoma"/>
          <w:color w:val="7030A0"/>
          <w:lang w:val="fr-FR"/>
          <w:rPrChange w:id="151" w:author="user" w:date="2023-10-02T17:42:00Z">
            <w:rPr>
              <w:rFonts w:ascii="Calibri" w:hAnsi="Calibri" w:cs="Calibri"/>
              <w:color w:val="7030A0"/>
              <w:sz w:val="23"/>
              <w:szCs w:val="23"/>
              <w:lang w:val="fr-FR"/>
            </w:rPr>
          </w:rPrChange>
        </w:rPr>
        <w:t>a</w:t>
      </w:r>
      <w:r w:rsidRPr="00D71CDF">
        <w:rPr>
          <w:rFonts w:ascii="Tahoma" w:hAnsi="Tahoma" w:cs="Tahoma"/>
          <w:color w:val="7030A0"/>
          <w:lang w:val="fr-FR"/>
          <w:rPrChange w:id="152" w:author="user" w:date="2023-10-02T17:42:00Z">
            <w:rPr>
              <w:rFonts w:ascii="Calibri" w:hAnsi="Calibri" w:cs="Calibri"/>
              <w:color w:val="7030A0"/>
              <w:sz w:val="23"/>
              <w:szCs w:val="23"/>
              <w:lang w:val="fr-FR"/>
            </w:rPr>
          </w:rPrChange>
        </w:rPr>
        <w:t xml:space="preserve">strate intacte </w:t>
      </w:r>
      <w:r w:rsidR="007068B8" w:rsidRPr="00D71CDF">
        <w:rPr>
          <w:rFonts w:ascii="Tahoma" w:hAnsi="Tahoma" w:cs="Tahoma"/>
          <w:color w:val="7030A0"/>
          <w:lang w:val="fr-FR"/>
          <w:rPrChange w:id="153" w:author="user" w:date="2023-10-02T17:42:00Z">
            <w:rPr>
              <w:rFonts w:ascii="Calibri" w:hAnsi="Calibri" w:cs="Calibri"/>
              <w:color w:val="7030A0"/>
              <w:sz w:val="23"/>
              <w:szCs w:val="23"/>
              <w:lang w:val="fr-FR"/>
            </w:rPr>
          </w:rPrChange>
        </w:rPr>
        <w:t>i</w:t>
      </w:r>
      <w:r w:rsidRPr="00D71CDF">
        <w:rPr>
          <w:rFonts w:ascii="Tahoma" w:hAnsi="Tahoma" w:cs="Tahoma"/>
          <w:color w:val="7030A0"/>
          <w:lang w:val="fr-FR"/>
          <w:rPrChange w:id="154" w:author="user" w:date="2023-10-02T17:42:00Z">
            <w:rPr>
              <w:rFonts w:ascii="Calibri" w:hAnsi="Calibri" w:cs="Calibri"/>
              <w:color w:val="7030A0"/>
              <w:sz w:val="23"/>
              <w:szCs w:val="23"/>
              <w:lang w:val="fr-FR"/>
            </w:rPr>
          </w:rPrChange>
        </w:rPr>
        <w:t xml:space="preserve">n solul </w:t>
      </w:r>
      <w:r w:rsidR="007068B8" w:rsidRPr="00D71CDF">
        <w:rPr>
          <w:rFonts w:ascii="Tahoma" w:hAnsi="Tahoma" w:cs="Tahoma"/>
          <w:color w:val="7030A0"/>
          <w:lang w:val="fr-FR"/>
          <w:rPrChange w:id="155" w:author="user" w:date="2023-10-02T17:42:00Z">
            <w:rPr>
              <w:rFonts w:ascii="Calibri" w:hAnsi="Calibri" w:cs="Calibri"/>
              <w:color w:val="7030A0"/>
              <w:sz w:val="23"/>
              <w:szCs w:val="23"/>
              <w:lang w:val="fr-FR"/>
            </w:rPr>
          </w:rPrChange>
        </w:rPr>
        <w:t>i</w:t>
      </w:r>
      <w:r w:rsidRPr="00D71CDF">
        <w:rPr>
          <w:rFonts w:ascii="Tahoma" w:hAnsi="Tahoma" w:cs="Tahoma"/>
          <w:color w:val="7030A0"/>
          <w:lang w:val="fr-FR"/>
          <w:rPrChange w:id="156" w:author="user" w:date="2023-10-02T17:42:00Z">
            <w:rPr>
              <w:rFonts w:ascii="Calibri" w:hAnsi="Calibri" w:cs="Calibri"/>
              <w:color w:val="7030A0"/>
              <w:sz w:val="23"/>
              <w:szCs w:val="23"/>
              <w:lang w:val="fr-FR"/>
            </w:rPr>
          </w:rPrChange>
        </w:rPr>
        <w:t xml:space="preserve">n care au fost crescute </w:t>
      </w:r>
      <w:r w:rsidR="007068B8" w:rsidRPr="00D71CDF">
        <w:rPr>
          <w:rFonts w:ascii="Tahoma" w:hAnsi="Tahoma" w:cs="Tahoma"/>
          <w:color w:val="7030A0"/>
          <w:lang w:val="fr-FR"/>
          <w:rPrChange w:id="157" w:author="user" w:date="2023-10-02T17:42:00Z">
            <w:rPr>
              <w:rFonts w:ascii="Calibri" w:hAnsi="Calibri" w:cs="Calibri"/>
              <w:color w:val="7030A0"/>
              <w:sz w:val="23"/>
              <w:szCs w:val="23"/>
              <w:lang w:val="fr-FR"/>
            </w:rPr>
          </w:rPrChange>
        </w:rPr>
        <w:t>s</w:t>
      </w:r>
      <w:r w:rsidRPr="00D71CDF">
        <w:rPr>
          <w:rFonts w:ascii="Tahoma" w:hAnsi="Tahoma" w:cs="Tahoma"/>
          <w:color w:val="7030A0"/>
          <w:lang w:val="fr-FR"/>
          <w:rPrChange w:id="158" w:author="user" w:date="2023-10-02T17:42:00Z">
            <w:rPr>
              <w:rFonts w:ascii="Calibri" w:hAnsi="Calibri" w:cs="Calibri"/>
              <w:color w:val="7030A0"/>
              <w:sz w:val="23"/>
              <w:szCs w:val="23"/>
              <w:lang w:val="fr-FR"/>
            </w:rPr>
          </w:rPrChange>
        </w:rPr>
        <w:t xml:space="preserve">i pot fi livrate </w:t>
      </w:r>
      <w:r w:rsidR="007068B8" w:rsidRPr="00D71CDF">
        <w:rPr>
          <w:rFonts w:ascii="Tahoma" w:hAnsi="Tahoma" w:cs="Tahoma"/>
          <w:color w:val="7030A0"/>
          <w:lang w:val="fr-FR"/>
          <w:rPrChange w:id="159" w:author="user" w:date="2023-10-02T17:42:00Z">
            <w:rPr>
              <w:rFonts w:ascii="Calibri" w:hAnsi="Calibri" w:cs="Calibri"/>
              <w:color w:val="7030A0"/>
              <w:sz w:val="23"/>
              <w:szCs w:val="23"/>
              <w:lang w:val="fr-FR"/>
            </w:rPr>
          </w:rPrChange>
        </w:rPr>
        <w:t>i</w:t>
      </w:r>
      <w:r w:rsidRPr="00D71CDF">
        <w:rPr>
          <w:rFonts w:ascii="Tahoma" w:hAnsi="Tahoma" w:cs="Tahoma"/>
          <w:color w:val="7030A0"/>
          <w:lang w:val="fr-FR"/>
          <w:rPrChange w:id="160" w:author="user" w:date="2023-10-02T17:42:00Z">
            <w:rPr>
              <w:rFonts w:ascii="Calibri" w:hAnsi="Calibri" w:cs="Calibri"/>
              <w:color w:val="7030A0"/>
              <w:sz w:val="23"/>
              <w:szCs w:val="23"/>
              <w:lang w:val="fr-FR"/>
            </w:rPr>
          </w:rPrChange>
        </w:rPr>
        <w:t>n containere.</w:t>
      </w:r>
    </w:p>
    <w:p w14:paraId="77F87904" w14:textId="77777777" w:rsidR="009D00BB" w:rsidRPr="009D3FED" w:rsidRDefault="00DB044D" w:rsidP="004D5C04">
      <w:pPr>
        <w:autoSpaceDE w:val="0"/>
        <w:autoSpaceDN w:val="0"/>
        <w:adjustRightInd w:val="0"/>
        <w:spacing w:after="0" w:line="240" w:lineRule="auto"/>
        <w:ind w:firstLine="708"/>
        <w:jc w:val="both"/>
        <w:rPr>
          <w:rFonts w:ascii="Tahoma" w:eastAsia="Tahoma" w:hAnsi="Tahoma" w:cs="Tahoma"/>
          <w:color w:val="000000"/>
          <w:lang w:val="fr-FR"/>
        </w:rPr>
      </w:pPr>
      <w:r>
        <w:rPr>
          <w:rFonts w:ascii="Tahoma" w:eastAsia="Tahoma" w:hAnsi="Tahoma" w:cs="Tahoma"/>
          <w:color w:val="000000"/>
          <w:lang w:val="fr-FR"/>
        </w:rPr>
        <w:t xml:space="preserve"> </w:t>
      </w:r>
      <w:r w:rsidR="009D00BB" w:rsidRPr="009D3FED">
        <w:rPr>
          <w:rFonts w:ascii="Tahoma" w:eastAsia="Tahoma" w:hAnsi="Tahoma" w:cs="Tahoma"/>
          <w:color w:val="000000"/>
          <w:lang w:val="fr-FR"/>
        </w:rPr>
        <w:t>Masurile propuse pentru reducerea impactului produs de zgomot si vibratii asociate, in perioada de executie, vor consta in implementarea de tehnici si proceduri de control adecvate si in programe de intretinere pentru echipamentele folosite, pentru incadrarea emisiilor acustice in limite normale conform standardelor in vigoare:</w:t>
      </w:r>
    </w:p>
    <w:p w14:paraId="12477BA0" w14:textId="77777777" w:rsidR="009D00BB" w:rsidRPr="009D3FED" w:rsidRDefault="009D00BB" w:rsidP="00AC4DC6">
      <w:pPr>
        <w:numPr>
          <w:ilvl w:val="1"/>
          <w:numId w:val="4"/>
        </w:numPr>
        <w:suppressAutoHyphens/>
        <w:autoSpaceDE w:val="0"/>
        <w:autoSpaceDN w:val="0"/>
        <w:adjustRightInd w:val="0"/>
        <w:spacing w:after="0" w:line="240" w:lineRule="auto"/>
        <w:jc w:val="both"/>
        <w:rPr>
          <w:rFonts w:ascii="Tahoma" w:eastAsia="Tahoma" w:hAnsi="Tahoma" w:cs="Tahoma"/>
          <w:color w:val="000000"/>
          <w:lang w:val="fr-FR"/>
        </w:rPr>
      </w:pPr>
      <w:r w:rsidRPr="009D3FED">
        <w:rPr>
          <w:rFonts w:ascii="Tahoma" w:eastAsia="Tahoma" w:hAnsi="Tahoma" w:cs="Tahoma"/>
          <w:color w:val="000000"/>
          <w:lang w:val="fr-FR"/>
        </w:rPr>
        <w:t>incadrarea duratei de executie a proiectului in termenul stabilit, astfel incat disconfortul generat de poluarea fonica sa fie limitat la aceasta perioada.</w:t>
      </w:r>
    </w:p>
    <w:p w14:paraId="5B5E75A0" w14:textId="77777777" w:rsidR="009D00BB" w:rsidRPr="009D3FED" w:rsidRDefault="009D00BB" w:rsidP="00AC4DC6">
      <w:pPr>
        <w:numPr>
          <w:ilvl w:val="1"/>
          <w:numId w:val="4"/>
        </w:numPr>
        <w:suppressAutoHyphens/>
        <w:autoSpaceDE w:val="0"/>
        <w:autoSpaceDN w:val="0"/>
        <w:adjustRightInd w:val="0"/>
        <w:spacing w:after="0" w:line="240" w:lineRule="auto"/>
        <w:jc w:val="both"/>
        <w:rPr>
          <w:rFonts w:ascii="Tahoma" w:eastAsia="Tahoma" w:hAnsi="Tahoma" w:cs="Tahoma"/>
          <w:color w:val="000000"/>
          <w:lang w:val="fr-FR"/>
        </w:rPr>
      </w:pPr>
      <w:r w:rsidRPr="009D3FED">
        <w:rPr>
          <w:rFonts w:ascii="Tahoma" w:eastAsia="Tahoma" w:hAnsi="Tahoma" w:cs="Tahoma"/>
          <w:color w:val="000000"/>
          <w:lang w:val="fr-FR"/>
        </w:rPr>
        <w:t>respectarea prevederilor H.G. nr. 1756 / 2006 privind limitarea nivelului emisiilor de zgomot in mediu produs de echipamente destinate utilizarii in exteriorul cladirilor.</w:t>
      </w:r>
    </w:p>
    <w:p w14:paraId="51D3666C" w14:textId="77777777" w:rsidR="009D00BB" w:rsidRPr="009D3FED" w:rsidRDefault="009D00BB" w:rsidP="00AC4DC6">
      <w:pPr>
        <w:numPr>
          <w:ilvl w:val="1"/>
          <w:numId w:val="4"/>
        </w:numPr>
        <w:suppressAutoHyphens/>
        <w:autoSpaceDE w:val="0"/>
        <w:autoSpaceDN w:val="0"/>
        <w:adjustRightInd w:val="0"/>
        <w:spacing w:after="0" w:line="240" w:lineRule="auto"/>
        <w:jc w:val="both"/>
        <w:rPr>
          <w:rFonts w:ascii="Tahoma" w:eastAsia="Tahoma" w:hAnsi="Tahoma" w:cs="Tahoma"/>
          <w:color w:val="000000"/>
          <w:lang w:val="fr-FR"/>
        </w:rPr>
      </w:pPr>
      <w:r w:rsidRPr="009D3FED">
        <w:rPr>
          <w:rFonts w:ascii="Tahoma" w:eastAsia="Tahoma" w:hAnsi="Tahoma" w:cs="Tahoma"/>
          <w:color w:val="000000"/>
          <w:lang w:val="fr-FR"/>
        </w:rPr>
        <w:t>se admite punerea in functiune numai a echipamentelor care poarta marcajul C.E. si indicatia nivelului de putere acustica garantat.</w:t>
      </w:r>
    </w:p>
    <w:p w14:paraId="360D1B45"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fr-FR"/>
        </w:rPr>
      </w:pPr>
    </w:p>
    <w:p w14:paraId="2FDBFE55" w14:textId="77777777" w:rsidR="00C56A3D" w:rsidRPr="009D3FED" w:rsidRDefault="00C56A3D" w:rsidP="00C56A3D">
      <w:pPr>
        <w:pStyle w:val="al"/>
        <w:shd w:val="clear" w:color="auto" w:fill="FFFFFF"/>
        <w:spacing w:before="0" w:beforeAutospacing="0" w:after="0" w:afterAutospacing="0"/>
        <w:jc w:val="both"/>
        <w:rPr>
          <w:rFonts w:ascii="Tahoma" w:hAnsi="Tahoma" w:cs="Tahoma"/>
          <w:b/>
          <w:bCs/>
          <w:color w:val="000000" w:themeColor="text1"/>
          <w:sz w:val="22"/>
          <w:szCs w:val="22"/>
          <w:lang w:val="fr-FR"/>
        </w:rPr>
      </w:pPr>
      <w:r w:rsidRPr="009D3FED">
        <w:rPr>
          <w:rStyle w:val="tpa1"/>
          <w:rFonts w:ascii="Tahoma" w:hAnsi="Tahoma" w:cs="Tahoma"/>
          <w:b/>
          <w:bCs/>
          <w:color w:val="000000" w:themeColor="text1"/>
          <w:sz w:val="22"/>
          <w:szCs w:val="22"/>
          <w:lang w:val="ro-RO"/>
        </w:rPr>
        <w:t>In faza de executie</w:t>
      </w:r>
      <w:r w:rsidRPr="009D3FED">
        <w:rPr>
          <w:rStyle w:val="tpa1"/>
          <w:rFonts w:ascii="Tahoma" w:hAnsi="Tahoma" w:cs="Tahoma"/>
          <w:b/>
          <w:bCs/>
          <w:color w:val="000000" w:themeColor="text1"/>
          <w:sz w:val="22"/>
          <w:szCs w:val="22"/>
          <w:lang w:val="fr-FR"/>
        </w:rPr>
        <w:t>:</w:t>
      </w:r>
    </w:p>
    <w:p w14:paraId="25B8DBAC" w14:textId="77777777" w:rsidR="00C56A3D" w:rsidRPr="009D3FED" w:rsidRDefault="00C56A3D" w:rsidP="00C56A3D">
      <w:pPr>
        <w:spacing w:after="0"/>
        <w:ind w:firstLine="708"/>
        <w:jc w:val="both"/>
        <w:rPr>
          <w:rFonts w:ascii="Tahoma" w:hAnsi="Tahoma" w:cs="Tahoma"/>
          <w:color w:val="000000" w:themeColor="text1"/>
        </w:rPr>
      </w:pPr>
      <w:r w:rsidRPr="009D3FED">
        <w:rPr>
          <w:rFonts w:ascii="Tahoma" w:hAnsi="Tahoma" w:cs="Tahoma"/>
          <w:color w:val="000000" w:themeColor="text1"/>
        </w:rPr>
        <w:t xml:space="preserve">In aceasta faza, sursele de zgomot si vibratii sunt produse de actiunile propriu-zise de lucru si de traficul auto din zona de lucru. Aceste activitati au un caracter discontinuu, fiind limitate in general numai pe perioada zilei. </w:t>
      </w:r>
    </w:p>
    <w:p w14:paraId="3FD01254" w14:textId="77777777" w:rsidR="00C56A3D" w:rsidRPr="009D3FED" w:rsidRDefault="00C56A3D" w:rsidP="00C56A3D">
      <w:pPr>
        <w:spacing w:after="0"/>
        <w:ind w:firstLine="708"/>
        <w:jc w:val="both"/>
        <w:rPr>
          <w:rFonts w:ascii="Tahoma" w:hAnsi="Tahoma" w:cs="Tahoma"/>
          <w:color w:val="000000" w:themeColor="text1"/>
        </w:rPr>
      </w:pPr>
      <w:r w:rsidRPr="009D3FED">
        <w:rPr>
          <w:rFonts w:ascii="Tahoma" w:hAnsi="Tahoma" w:cs="Tahoma"/>
          <w:color w:val="000000" w:themeColor="text1"/>
        </w:rPr>
        <w:t>Vor fi luate masuri pentru protectia impotriva zgomotului si vibratiilor produse de utilajele si instalatiile in lucru, cu respectarea prevederilor HG 321/2005 republicata in 2008, privind gestionarea zgomotului ambiant. Vor fi luate masuri pentru protectia impotriva zgomotului si vibratiilor produse de utilajele si instalatiile in lucru, astfel incat la limita incintei, sa fie respectate valorile impuse prin STAS 10009/1988</w:t>
      </w:r>
    </w:p>
    <w:p w14:paraId="2C5BE6E0" w14:textId="77777777" w:rsidR="00C56A3D" w:rsidRPr="009D3FED" w:rsidRDefault="00C56A3D" w:rsidP="00C56A3D">
      <w:pPr>
        <w:spacing w:after="0"/>
        <w:jc w:val="both"/>
        <w:rPr>
          <w:rFonts w:ascii="Tahoma" w:hAnsi="Tahoma" w:cs="Tahoma"/>
          <w:i/>
          <w:color w:val="000000" w:themeColor="text1"/>
        </w:rPr>
      </w:pPr>
    </w:p>
    <w:p w14:paraId="5CB4E85B" w14:textId="77777777" w:rsidR="00C56A3D" w:rsidRPr="009D3FED" w:rsidRDefault="00C56A3D" w:rsidP="00C56A3D">
      <w:pPr>
        <w:pStyle w:val="al"/>
        <w:shd w:val="clear" w:color="auto" w:fill="FFFFFF"/>
        <w:spacing w:before="0" w:beforeAutospacing="0" w:after="0" w:afterAutospacing="0"/>
        <w:jc w:val="both"/>
        <w:rPr>
          <w:rFonts w:ascii="Tahoma" w:hAnsi="Tahoma" w:cs="Tahoma"/>
          <w:color w:val="000000" w:themeColor="text1"/>
          <w:sz w:val="22"/>
          <w:szCs w:val="22"/>
          <w:lang w:val="ro-RO"/>
        </w:rPr>
      </w:pPr>
      <w:r w:rsidRPr="009D3FED">
        <w:rPr>
          <w:rStyle w:val="tpa1"/>
          <w:rFonts w:ascii="Tahoma" w:hAnsi="Tahoma" w:cs="Tahoma"/>
          <w:b/>
          <w:bCs/>
          <w:color w:val="000000" w:themeColor="text1"/>
          <w:sz w:val="22"/>
          <w:szCs w:val="22"/>
          <w:lang w:val="ro-RO"/>
        </w:rPr>
        <w:t>In faza de functionare</w:t>
      </w:r>
      <w:r w:rsidRPr="009D3FED">
        <w:rPr>
          <w:rStyle w:val="tpa1"/>
          <w:rFonts w:ascii="Tahoma" w:hAnsi="Tahoma" w:cs="Tahoma"/>
          <w:b/>
          <w:bCs/>
          <w:color w:val="000000" w:themeColor="text1"/>
          <w:sz w:val="22"/>
          <w:szCs w:val="22"/>
          <w:lang w:val="fr-FR"/>
        </w:rPr>
        <w:t>:</w:t>
      </w:r>
    </w:p>
    <w:p w14:paraId="2342C1C1" w14:textId="77777777" w:rsidR="00C56A3D" w:rsidRPr="009D3FED" w:rsidRDefault="00C56A3D" w:rsidP="00C56A3D">
      <w:pPr>
        <w:spacing w:after="0"/>
        <w:ind w:firstLine="708"/>
        <w:jc w:val="both"/>
        <w:rPr>
          <w:rFonts w:ascii="Tahoma" w:hAnsi="Tahoma" w:cs="Tahoma"/>
          <w:color w:val="000000" w:themeColor="text1"/>
        </w:rPr>
      </w:pPr>
      <w:r w:rsidRPr="009D3FED">
        <w:rPr>
          <w:rFonts w:ascii="Tahoma" w:hAnsi="Tahoma" w:cs="Tahoma"/>
          <w:color w:val="000000" w:themeColor="text1"/>
        </w:rPr>
        <w:t xml:space="preserve"> Solutie care va conduce la reducerea impactului, pe care nivelul estimat al emisiilor de zgomot si vibratii, il va avea asupra factorilor de mediu. Nu se propun masuri suplimentare de reducere, deoarece nu se prognozeaza depasirea limitelor maxim admise de zgomot impuse de legislatia in vigoare.</w:t>
      </w:r>
    </w:p>
    <w:p w14:paraId="530FC2A8" w14:textId="77777777" w:rsidR="00C56A3D" w:rsidRPr="009D3FED" w:rsidRDefault="00C56A3D" w:rsidP="009D00BB">
      <w:pPr>
        <w:autoSpaceDE w:val="0"/>
        <w:autoSpaceDN w:val="0"/>
        <w:adjustRightInd w:val="0"/>
        <w:spacing w:after="0" w:line="240" w:lineRule="auto"/>
        <w:rPr>
          <w:rFonts w:ascii="Tahoma" w:eastAsia="Tahoma" w:hAnsi="Tahoma" w:cs="Tahoma"/>
          <w:color w:val="000000"/>
        </w:rPr>
      </w:pPr>
    </w:p>
    <w:p w14:paraId="1EAB940E"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d) protectia impotriva radiatiilor:</w:t>
      </w:r>
    </w:p>
    <w:p w14:paraId="375B9B94"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fr-FR"/>
        </w:rPr>
      </w:pPr>
    </w:p>
    <w:p w14:paraId="506C42F9"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sursele de radiatii;</w:t>
      </w:r>
    </w:p>
    <w:p w14:paraId="64522BDD"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Acest proiect nu implica producerea de radiatii.</w:t>
      </w:r>
    </w:p>
    <w:p w14:paraId="3F699C38"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p>
    <w:p w14:paraId="519AEF80" w14:textId="77777777" w:rsidR="009D00BB" w:rsidRPr="009D3FED" w:rsidRDefault="009D00BB" w:rsidP="00AC4DC6">
      <w:pPr>
        <w:numPr>
          <w:ilvl w:val="1"/>
          <w:numId w:val="4"/>
        </w:numPr>
        <w:tabs>
          <w:tab w:val="clear" w:pos="1080"/>
        </w:tabs>
        <w:suppressAutoHyphens/>
        <w:autoSpaceDE w:val="0"/>
        <w:autoSpaceDN w:val="0"/>
        <w:adjustRightInd w:val="0"/>
        <w:spacing w:after="0" w:line="240" w:lineRule="auto"/>
        <w:ind w:left="810" w:hanging="90"/>
        <w:rPr>
          <w:rFonts w:ascii="Tahoma" w:eastAsia="Tahoma" w:hAnsi="Tahoma" w:cs="Tahoma"/>
          <w:i/>
          <w:color w:val="000000"/>
          <w:u w:val="single"/>
          <w:lang w:val="fr-FR"/>
        </w:rPr>
      </w:pPr>
      <w:r w:rsidRPr="009D3FED">
        <w:rPr>
          <w:rFonts w:ascii="Tahoma" w:eastAsia="Tahoma" w:hAnsi="Tahoma" w:cs="Tahoma"/>
          <w:i/>
          <w:color w:val="000000"/>
          <w:u w:val="single"/>
          <w:lang w:val="fr-FR"/>
        </w:rPr>
        <w:t xml:space="preserve"> amenajarile si dotarile pentru protectia impotriva radiatiilor;</w:t>
      </w:r>
    </w:p>
    <w:p w14:paraId="3FE2F590"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Nu este cazul.</w:t>
      </w:r>
    </w:p>
    <w:p w14:paraId="00F37D04"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fr-FR"/>
        </w:rPr>
      </w:pPr>
    </w:p>
    <w:p w14:paraId="180FC4EB" w14:textId="77777777" w:rsidR="00C56A3D" w:rsidRPr="009D3FED" w:rsidRDefault="00C56A3D" w:rsidP="00C56A3D">
      <w:pPr>
        <w:spacing w:after="0"/>
        <w:jc w:val="both"/>
        <w:rPr>
          <w:rFonts w:ascii="Tahoma" w:hAnsi="Tahoma" w:cs="Tahoma"/>
          <w:color w:val="000000" w:themeColor="text1"/>
        </w:rPr>
      </w:pPr>
      <w:r w:rsidRPr="009D3FED">
        <w:rPr>
          <w:rFonts w:ascii="Tahoma" w:hAnsi="Tahoma" w:cs="Tahoma"/>
          <w:b/>
          <w:color w:val="000000" w:themeColor="text1"/>
        </w:rPr>
        <w:t>In faza de executie:</w:t>
      </w:r>
      <w:r w:rsidRPr="009D3FED">
        <w:rPr>
          <w:rFonts w:ascii="Tahoma" w:hAnsi="Tahoma" w:cs="Tahoma"/>
          <w:color w:val="000000" w:themeColor="text1"/>
        </w:rPr>
        <w:t xml:space="preserve"> Nu exista surse generatoare de radiatii. </w:t>
      </w:r>
    </w:p>
    <w:p w14:paraId="30022345" w14:textId="77777777" w:rsidR="00C56A3D" w:rsidRPr="009D3FED" w:rsidRDefault="00C56A3D" w:rsidP="00C56A3D">
      <w:pPr>
        <w:spacing w:after="0"/>
        <w:jc w:val="both"/>
        <w:rPr>
          <w:rFonts w:ascii="Tahoma" w:hAnsi="Tahoma" w:cs="Tahoma"/>
          <w:color w:val="000000" w:themeColor="text1"/>
        </w:rPr>
      </w:pPr>
      <w:r w:rsidRPr="009D3FED">
        <w:rPr>
          <w:rFonts w:ascii="Tahoma" w:hAnsi="Tahoma" w:cs="Tahoma"/>
          <w:b/>
          <w:color w:val="000000" w:themeColor="text1"/>
        </w:rPr>
        <w:lastRenderedPageBreak/>
        <w:t>In faza de functionare:</w:t>
      </w:r>
      <w:r w:rsidRPr="009D3FED">
        <w:rPr>
          <w:rFonts w:ascii="Tahoma" w:hAnsi="Tahoma" w:cs="Tahoma"/>
          <w:color w:val="000000" w:themeColor="text1"/>
        </w:rPr>
        <w:t xml:space="preserve"> Nu exista surse generatoare de radiatii.</w:t>
      </w:r>
    </w:p>
    <w:p w14:paraId="5D0FE060" w14:textId="77777777" w:rsidR="00C56A3D" w:rsidRPr="009D3FED" w:rsidRDefault="00C56A3D" w:rsidP="009D00BB">
      <w:pPr>
        <w:autoSpaceDE w:val="0"/>
        <w:autoSpaceDN w:val="0"/>
        <w:adjustRightInd w:val="0"/>
        <w:spacing w:after="0" w:line="240" w:lineRule="auto"/>
        <w:rPr>
          <w:rFonts w:ascii="Tahoma" w:eastAsia="Tahoma" w:hAnsi="Tahoma" w:cs="Tahoma"/>
          <w:color w:val="000000"/>
          <w:lang w:val="fr-FR"/>
        </w:rPr>
      </w:pPr>
    </w:p>
    <w:p w14:paraId="451F9DF3"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e) protectia solului si a subsolului:</w:t>
      </w:r>
    </w:p>
    <w:p w14:paraId="68FB57FB"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fr-FR"/>
        </w:rPr>
      </w:pPr>
    </w:p>
    <w:p w14:paraId="0D6B16D2"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sursele de poluanti pentru sol, subsol, ape freatice si de adancime;</w:t>
      </w:r>
    </w:p>
    <w:p w14:paraId="60573993" w14:textId="77777777" w:rsidR="00C56A3D" w:rsidRPr="009D3FED" w:rsidRDefault="009D00BB" w:rsidP="00C56A3D">
      <w:pPr>
        <w:spacing w:after="0"/>
        <w:ind w:firstLine="708"/>
        <w:jc w:val="both"/>
        <w:rPr>
          <w:rFonts w:ascii="Tahoma" w:hAnsi="Tahoma" w:cs="Tahoma"/>
          <w:color w:val="000000" w:themeColor="text1"/>
        </w:rPr>
      </w:pPr>
      <w:r w:rsidRPr="009D3FED">
        <w:rPr>
          <w:rFonts w:ascii="Tahoma" w:eastAsia="Tahoma" w:hAnsi="Tahoma" w:cs="Tahoma"/>
          <w:color w:val="000000"/>
          <w:lang w:val="fr-FR"/>
        </w:rPr>
        <w:t>Din activitatea specifica functiunilor existente nu rezulta surse de poluare a solului sau subsolului.</w:t>
      </w:r>
      <w:r w:rsidR="00C56A3D" w:rsidRPr="009D3FED">
        <w:rPr>
          <w:rFonts w:ascii="Tahoma" w:eastAsia="Tahoma" w:hAnsi="Tahoma" w:cs="Tahoma"/>
          <w:color w:val="000000"/>
          <w:lang w:val="fr-FR"/>
        </w:rPr>
        <w:t xml:space="preserve"> </w:t>
      </w:r>
      <w:r w:rsidR="00C56A3D" w:rsidRPr="009D3FED">
        <w:rPr>
          <w:rFonts w:ascii="Tahoma" w:hAnsi="Tahoma" w:cs="Tahoma"/>
          <w:color w:val="000000" w:themeColor="text1"/>
        </w:rPr>
        <w:t>Impactul asupra solului este unul redus deoarece exista o platforma pe care urmeaza sa fi montata satatia.</w:t>
      </w:r>
    </w:p>
    <w:p w14:paraId="0D489A97"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rPr>
      </w:pPr>
    </w:p>
    <w:p w14:paraId="355F52B2"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lucrarile si dotarile pentru protectia solului si a subsolului;</w:t>
      </w:r>
    </w:p>
    <w:p w14:paraId="24F44737"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In perioada de executie, se vor lua urmatoarele masuri de protectie:</w:t>
      </w:r>
    </w:p>
    <w:p w14:paraId="4A5CC692" w14:textId="77777777" w:rsidR="009D00BB" w:rsidRPr="009D3FED" w:rsidRDefault="009D00BB" w:rsidP="00AC4DC6">
      <w:pPr>
        <w:numPr>
          <w:ilvl w:val="1"/>
          <w:numId w:val="4"/>
        </w:numPr>
        <w:suppressAutoHyphens/>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platforma organizarii de santier va fi amenajata si va fi prevazuta cu un sistem de colectare a apelor pluviale, iar apele uzate vor fi dirijate si descarcate catre colectorul stradal;</w:t>
      </w:r>
    </w:p>
    <w:p w14:paraId="643AB4B7" w14:textId="77777777" w:rsidR="009D00BB" w:rsidRPr="009D3FED" w:rsidRDefault="009D00BB" w:rsidP="00AC4DC6">
      <w:pPr>
        <w:numPr>
          <w:ilvl w:val="1"/>
          <w:numId w:val="4"/>
        </w:numPr>
        <w:suppressAutoHyphens/>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A"/>
          <w:lang w:val="fr-FR"/>
        </w:rPr>
        <w:t xml:space="preserve"> </w:t>
      </w:r>
      <w:r w:rsidRPr="009D3FED">
        <w:rPr>
          <w:rFonts w:ascii="Tahoma" w:eastAsia="Tahoma" w:hAnsi="Tahoma" w:cs="Tahoma"/>
          <w:color w:val="000000"/>
          <w:lang w:val="fr-FR"/>
        </w:rPr>
        <w:t>depozitarea deseurilor se va face in pubele tipizate, amplasate in locuri accesibile, de unde vor fi preluate periodic de catre serviciul de salubritate din zona;</w:t>
      </w:r>
    </w:p>
    <w:p w14:paraId="3B33BCFA" w14:textId="77777777" w:rsidR="009D00BB" w:rsidRPr="009D3FED" w:rsidRDefault="009D00BB" w:rsidP="00AC4DC6">
      <w:pPr>
        <w:numPr>
          <w:ilvl w:val="1"/>
          <w:numId w:val="4"/>
        </w:numPr>
        <w:suppressAutoHyphens/>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scurgerile accidentale de uleiuri si carburanti vor fi localizate prin imprastierea unui strat de produs absorbant, dupa care vor fi eliminate prin depozitarea in container special amenajat, si vor fi eliminate de pe amplasament, prin firma specializata;</w:t>
      </w:r>
    </w:p>
    <w:p w14:paraId="4AE59D42" w14:textId="77777777" w:rsidR="009D00BB" w:rsidRPr="009D3FED" w:rsidRDefault="009D00BB" w:rsidP="00AC4DC6">
      <w:pPr>
        <w:numPr>
          <w:ilvl w:val="1"/>
          <w:numId w:val="4"/>
        </w:numPr>
        <w:suppressAutoHyphens/>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A"/>
          <w:lang w:val="fr-FR"/>
        </w:rPr>
        <w:t xml:space="preserve"> </w:t>
      </w:r>
      <w:r w:rsidRPr="009D3FED">
        <w:rPr>
          <w:rFonts w:ascii="Tahoma" w:eastAsia="Tahoma" w:hAnsi="Tahoma" w:cs="Tahoma"/>
          <w:color w:val="000000"/>
          <w:lang w:val="fr-FR"/>
        </w:rPr>
        <w:t>intreruperea lucrului in perioade cu vant puternic si folosirea sistemelor de stropire cu apa ;</w:t>
      </w:r>
    </w:p>
    <w:p w14:paraId="65CED008" w14:textId="77777777" w:rsidR="009D00BB" w:rsidRPr="009D3FED" w:rsidRDefault="009D00BB" w:rsidP="00AC4DC6">
      <w:pPr>
        <w:numPr>
          <w:ilvl w:val="1"/>
          <w:numId w:val="4"/>
        </w:numPr>
        <w:suppressAutoHyphens/>
        <w:autoSpaceDE w:val="0"/>
        <w:autoSpaceDN w:val="0"/>
        <w:adjustRightInd w:val="0"/>
        <w:spacing w:after="0" w:line="240" w:lineRule="auto"/>
        <w:rPr>
          <w:rFonts w:ascii="Tahoma" w:eastAsia="Tahoma" w:hAnsi="Tahoma" w:cs="Tahoma"/>
          <w:color w:val="000000"/>
          <w:lang w:val="fr-FR"/>
        </w:rPr>
      </w:pPr>
      <w:r w:rsidRPr="009D3FED">
        <w:rPr>
          <w:rFonts w:ascii="Tahoma" w:eastAsia="Tahoma" w:hAnsi="Tahoma" w:cs="Tahoma"/>
          <w:color w:val="000000"/>
          <w:lang w:val="fr-FR"/>
        </w:rPr>
        <w:t>in timpul executiei, santierul va fi prevazut cu platforme pentru spalarea utilajelor si</w:t>
      </w:r>
    </w:p>
    <w:p w14:paraId="4A0FA1B1"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en-US"/>
        </w:rPr>
      </w:pPr>
      <w:proofErr w:type="gramStart"/>
      <w:r w:rsidRPr="009D3FED">
        <w:rPr>
          <w:rFonts w:ascii="Tahoma" w:eastAsia="Tahoma" w:hAnsi="Tahoma" w:cs="Tahoma"/>
          <w:color w:val="000000"/>
          <w:lang w:val="en-US"/>
        </w:rPr>
        <w:t>autovehiculelor</w:t>
      </w:r>
      <w:proofErr w:type="gramEnd"/>
      <w:r w:rsidRPr="009D3FED">
        <w:rPr>
          <w:rFonts w:ascii="Tahoma" w:eastAsia="Tahoma" w:hAnsi="Tahoma" w:cs="Tahoma"/>
          <w:color w:val="000000"/>
          <w:lang w:val="en-US"/>
        </w:rPr>
        <w:t xml:space="preserve"> care ies din incinta;</w:t>
      </w:r>
    </w:p>
    <w:p w14:paraId="54BAD486" w14:textId="77777777" w:rsidR="009D00BB" w:rsidRPr="009D3FED" w:rsidRDefault="009D00BB" w:rsidP="00AC4DC6">
      <w:pPr>
        <w:numPr>
          <w:ilvl w:val="1"/>
          <w:numId w:val="4"/>
        </w:numPr>
        <w:suppressAutoHyphens/>
        <w:spacing w:after="0" w:line="240" w:lineRule="auto"/>
        <w:jc w:val="both"/>
        <w:rPr>
          <w:rFonts w:ascii="Tahoma" w:eastAsia="Tahoma" w:hAnsi="Tahoma" w:cs="Tahoma"/>
          <w:color w:val="000000"/>
          <w:lang w:val="fr-FR" w:eastAsia="ar-SA"/>
        </w:rPr>
      </w:pPr>
      <w:r w:rsidRPr="009D3FED">
        <w:rPr>
          <w:rFonts w:ascii="Tahoma" w:eastAsia="Tahoma" w:hAnsi="Tahoma" w:cs="Tahoma"/>
          <w:color w:val="000000"/>
          <w:lang w:val="fr-FR" w:eastAsia="ar-SA"/>
        </w:rPr>
        <w:t>pentru spalarea curtii si stropirea spatiilor verzi se va monta un robinet antiinghet pe peretele containerului.</w:t>
      </w:r>
    </w:p>
    <w:p w14:paraId="1E77EEA0" w14:textId="77777777" w:rsidR="00C56A3D" w:rsidRPr="009D3FED" w:rsidRDefault="00C56A3D" w:rsidP="009D00BB">
      <w:pPr>
        <w:autoSpaceDE w:val="0"/>
        <w:autoSpaceDN w:val="0"/>
        <w:adjustRightInd w:val="0"/>
        <w:spacing w:after="0" w:line="240" w:lineRule="auto"/>
        <w:rPr>
          <w:rFonts w:ascii="Tahoma" w:hAnsi="Tahoma" w:cs="Tahoma"/>
          <w:b/>
          <w:color w:val="000000" w:themeColor="text1"/>
        </w:rPr>
      </w:pPr>
    </w:p>
    <w:p w14:paraId="7A0A30B6" w14:textId="77777777" w:rsidR="009D00BB" w:rsidRPr="009D3FED" w:rsidRDefault="00C56A3D" w:rsidP="009D00BB">
      <w:pPr>
        <w:autoSpaceDE w:val="0"/>
        <w:autoSpaceDN w:val="0"/>
        <w:adjustRightInd w:val="0"/>
        <w:spacing w:after="0" w:line="240" w:lineRule="auto"/>
        <w:rPr>
          <w:rFonts w:ascii="Tahoma" w:hAnsi="Tahoma" w:cs="Tahoma"/>
          <w:b/>
          <w:color w:val="000000" w:themeColor="text1"/>
        </w:rPr>
      </w:pPr>
      <w:r w:rsidRPr="009D3FED">
        <w:rPr>
          <w:rFonts w:ascii="Tahoma" w:hAnsi="Tahoma" w:cs="Tahoma"/>
          <w:b/>
          <w:color w:val="000000" w:themeColor="text1"/>
        </w:rPr>
        <w:t>In faza de executie:</w:t>
      </w:r>
    </w:p>
    <w:p w14:paraId="73FBA5FB" w14:textId="77777777" w:rsidR="00C56A3D" w:rsidRPr="009D3FED" w:rsidRDefault="00C56A3D" w:rsidP="00C56A3D">
      <w:pPr>
        <w:spacing w:after="0"/>
        <w:ind w:firstLine="708"/>
        <w:jc w:val="both"/>
        <w:rPr>
          <w:rFonts w:ascii="Tahoma" w:hAnsi="Tahoma" w:cs="Tahoma"/>
          <w:color w:val="000000" w:themeColor="text1"/>
        </w:rPr>
      </w:pPr>
      <w:r w:rsidRPr="009D3FED">
        <w:rPr>
          <w:rFonts w:ascii="Tahoma" w:hAnsi="Tahoma" w:cs="Tahoma"/>
          <w:color w:val="000000" w:themeColor="text1"/>
        </w:rPr>
        <w:t xml:space="preserve">Evitarea scurgerilor accidentale de produse petroliere de la autovehiculele transportatoare. </w:t>
      </w:r>
    </w:p>
    <w:p w14:paraId="181B95BB" w14:textId="77777777" w:rsidR="00C56A3D" w:rsidRPr="009D3FED" w:rsidRDefault="00C56A3D" w:rsidP="00C56A3D">
      <w:pPr>
        <w:spacing w:after="0"/>
        <w:ind w:firstLine="708"/>
        <w:jc w:val="both"/>
        <w:rPr>
          <w:rFonts w:ascii="Tahoma" w:hAnsi="Tahoma" w:cs="Tahoma"/>
          <w:color w:val="000000" w:themeColor="text1"/>
        </w:rPr>
      </w:pPr>
      <w:r w:rsidRPr="009D3FED">
        <w:rPr>
          <w:rFonts w:ascii="Tahoma" w:hAnsi="Tahoma" w:cs="Tahoma"/>
          <w:color w:val="000000" w:themeColor="text1"/>
        </w:rPr>
        <w:t>Evitarea depozitarii necontrolate a materialelor folosite si deseurilor rezultate, direct pe sol in spatii neamenajate corespunzator.</w:t>
      </w:r>
    </w:p>
    <w:p w14:paraId="754BF109" w14:textId="77777777" w:rsidR="00C56A3D" w:rsidRPr="009D3FED" w:rsidRDefault="00C56A3D" w:rsidP="00C56A3D">
      <w:pPr>
        <w:spacing w:after="0"/>
        <w:ind w:firstLine="708"/>
        <w:jc w:val="both"/>
        <w:rPr>
          <w:rFonts w:ascii="Tahoma" w:hAnsi="Tahoma" w:cs="Tahoma"/>
          <w:color w:val="000000" w:themeColor="text1"/>
        </w:rPr>
      </w:pPr>
      <w:r w:rsidRPr="009D3FED">
        <w:rPr>
          <w:rFonts w:ascii="Tahoma" w:hAnsi="Tahoma" w:cs="Tahoma"/>
          <w:color w:val="000000" w:themeColor="text1"/>
        </w:rPr>
        <w:t>Amenajarea provizorie a unor grupuri sanitare corespunzatoare (toalete ecologice).</w:t>
      </w:r>
    </w:p>
    <w:p w14:paraId="7D6AD8C2" w14:textId="77777777" w:rsidR="00C56A3D" w:rsidRPr="009D3FED" w:rsidRDefault="00C56A3D" w:rsidP="00C56A3D">
      <w:pPr>
        <w:spacing w:after="0"/>
        <w:ind w:firstLine="708"/>
        <w:jc w:val="both"/>
        <w:rPr>
          <w:rFonts w:ascii="Tahoma" w:hAnsi="Tahoma" w:cs="Tahoma"/>
          <w:color w:val="000000" w:themeColor="text1"/>
        </w:rPr>
      </w:pPr>
      <w:r w:rsidRPr="009D3FED">
        <w:rPr>
          <w:rFonts w:ascii="Tahoma" w:hAnsi="Tahoma" w:cs="Tahoma"/>
          <w:color w:val="000000" w:themeColor="text1"/>
        </w:rPr>
        <w:t xml:space="preserve">In perioada executiei se vor utiliza materiale de constructii preambalate, betonul se va aduce preparat din statiile de betoane, se va utiliza doar nisip, balast, piatra in vrac, metal, materiale care nu produc un impact negativ asupra solului. </w:t>
      </w:r>
    </w:p>
    <w:p w14:paraId="070A794D" w14:textId="77777777" w:rsidR="00C56A3D" w:rsidRPr="009D3FED" w:rsidRDefault="00C56A3D" w:rsidP="00C56A3D">
      <w:pPr>
        <w:spacing w:after="0"/>
        <w:ind w:firstLine="708"/>
        <w:jc w:val="both"/>
        <w:rPr>
          <w:rFonts w:ascii="Tahoma" w:hAnsi="Tahoma" w:cs="Tahoma"/>
          <w:color w:val="000000" w:themeColor="text1"/>
        </w:rPr>
      </w:pPr>
      <w:r w:rsidRPr="009D3FED">
        <w:rPr>
          <w:rFonts w:ascii="Tahoma" w:hAnsi="Tahoma" w:cs="Tahoma"/>
          <w:color w:val="000000" w:themeColor="text1"/>
        </w:rPr>
        <w:t>Pamantul rezultat din sapaturi se va depozita in interiorul amplasamentului, luandu-se masuri pentru a evita imprastierea acestuia pe proprietatile vecine, fiind utilizat ulterior ca si umpluturi la fundatii si sistematizarea pe verticala.</w:t>
      </w:r>
    </w:p>
    <w:p w14:paraId="37DC24F6" w14:textId="77777777" w:rsidR="00C56A3D" w:rsidRPr="009D3FED" w:rsidRDefault="00C56A3D" w:rsidP="009D00BB">
      <w:pPr>
        <w:autoSpaceDE w:val="0"/>
        <w:autoSpaceDN w:val="0"/>
        <w:adjustRightInd w:val="0"/>
        <w:spacing w:after="0" w:line="240" w:lineRule="auto"/>
        <w:rPr>
          <w:rFonts w:ascii="Tahoma" w:eastAsia="Tahoma" w:hAnsi="Tahoma" w:cs="Tahoma"/>
          <w:color w:val="000000"/>
        </w:rPr>
      </w:pPr>
    </w:p>
    <w:p w14:paraId="1382CEBB" w14:textId="77777777" w:rsidR="00C56A3D" w:rsidRPr="009D3FED" w:rsidRDefault="00C56A3D" w:rsidP="009D00BB">
      <w:pPr>
        <w:autoSpaceDE w:val="0"/>
        <w:autoSpaceDN w:val="0"/>
        <w:adjustRightInd w:val="0"/>
        <w:spacing w:after="0" w:line="240" w:lineRule="auto"/>
        <w:rPr>
          <w:rFonts w:ascii="Tahoma" w:hAnsi="Tahoma" w:cs="Tahoma"/>
          <w:b/>
          <w:color w:val="000000" w:themeColor="text1"/>
        </w:rPr>
      </w:pPr>
      <w:r w:rsidRPr="009D3FED">
        <w:rPr>
          <w:rFonts w:ascii="Tahoma" w:hAnsi="Tahoma" w:cs="Tahoma"/>
          <w:b/>
          <w:color w:val="000000" w:themeColor="text1"/>
        </w:rPr>
        <w:t>In faza de functionare:</w:t>
      </w:r>
    </w:p>
    <w:p w14:paraId="1C419BDA" w14:textId="77777777" w:rsidR="00C56A3D" w:rsidRPr="009D3FED" w:rsidRDefault="00C56A3D" w:rsidP="00C56A3D">
      <w:pPr>
        <w:spacing w:after="0"/>
        <w:ind w:firstLine="708"/>
        <w:jc w:val="both"/>
        <w:rPr>
          <w:rFonts w:ascii="Tahoma" w:hAnsi="Tahoma" w:cs="Tahoma"/>
          <w:color w:val="000000" w:themeColor="text1"/>
        </w:rPr>
      </w:pPr>
      <w:r w:rsidRPr="009D3FED">
        <w:rPr>
          <w:rFonts w:ascii="Tahoma" w:hAnsi="Tahoma" w:cs="Tahoma"/>
          <w:color w:val="000000" w:themeColor="text1"/>
        </w:rPr>
        <w:t>Protectia solului si a subsolului se va realiza prin betonarea partiala a incintei si amenajarea cailor de acces. Pentru depozitarea deseurilor menajere se vor utiliza containere etanse, amplasate intr-o zona special amenajata – platforma betonata si imprejmuita.</w:t>
      </w:r>
    </w:p>
    <w:p w14:paraId="1C04AB5A" w14:textId="77777777" w:rsidR="00C56A3D" w:rsidRPr="009D3FED" w:rsidRDefault="00C56A3D" w:rsidP="00C56A3D">
      <w:pPr>
        <w:spacing w:after="0"/>
        <w:ind w:firstLine="708"/>
        <w:jc w:val="both"/>
        <w:rPr>
          <w:rFonts w:ascii="Tahoma" w:hAnsi="Tahoma" w:cs="Tahoma"/>
          <w:color w:val="000000" w:themeColor="text1"/>
        </w:rPr>
      </w:pPr>
      <w:r w:rsidRPr="009D3FED">
        <w:rPr>
          <w:rFonts w:ascii="Tahoma" w:hAnsi="Tahoma" w:cs="Tahoma"/>
          <w:color w:val="000000" w:themeColor="text1"/>
        </w:rPr>
        <w:t>Activitatea, nu produce un impact semnificativ al factorului de mediu sol si subsol, incadrandu-se in legislatia in vigoare.</w:t>
      </w:r>
    </w:p>
    <w:p w14:paraId="7A2E5529" w14:textId="77777777" w:rsidR="00C56A3D" w:rsidRPr="009D3FED" w:rsidRDefault="00C56A3D" w:rsidP="009D00BB">
      <w:pPr>
        <w:autoSpaceDE w:val="0"/>
        <w:autoSpaceDN w:val="0"/>
        <w:adjustRightInd w:val="0"/>
        <w:spacing w:after="0" w:line="240" w:lineRule="auto"/>
        <w:rPr>
          <w:rFonts w:ascii="Tahoma" w:eastAsia="Tahoma" w:hAnsi="Tahoma" w:cs="Tahoma"/>
          <w:color w:val="000000"/>
        </w:rPr>
      </w:pPr>
    </w:p>
    <w:p w14:paraId="5E86124F"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rPr>
      </w:pPr>
      <w:r w:rsidRPr="009D3FED">
        <w:rPr>
          <w:rFonts w:ascii="Tahoma" w:eastAsia="Tahoma" w:hAnsi="Tahoma" w:cs="Tahoma"/>
          <w:b/>
          <w:color w:val="000000"/>
        </w:rPr>
        <w:t>f) protectia ecosistemelor terestre si acvatice:</w:t>
      </w:r>
    </w:p>
    <w:p w14:paraId="587949D3"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rPr>
      </w:pPr>
    </w:p>
    <w:p w14:paraId="4011F76C"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rPr>
      </w:pPr>
      <w:r w:rsidRPr="009D3FED">
        <w:rPr>
          <w:rFonts w:ascii="Tahoma" w:eastAsia="Tahoma" w:hAnsi="Tahoma" w:cs="Tahoma"/>
          <w:i/>
          <w:color w:val="000000"/>
          <w:u w:val="single"/>
        </w:rPr>
        <w:t>- identificarea arealelor sensibile ce pot fi afectate de proiect;</w:t>
      </w:r>
    </w:p>
    <w:p w14:paraId="0C4DC6ED" w14:textId="77777777" w:rsidR="00C56A3D" w:rsidRPr="009D3FED" w:rsidRDefault="009D00BB" w:rsidP="00C56A3D">
      <w:pPr>
        <w:spacing w:after="0"/>
        <w:jc w:val="both"/>
        <w:rPr>
          <w:rFonts w:ascii="Tahoma" w:hAnsi="Tahoma" w:cs="Tahoma"/>
          <w:color w:val="000000" w:themeColor="text1"/>
        </w:rPr>
      </w:pPr>
      <w:r w:rsidRPr="009D3FED">
        <w:rPr>
          <w:rFonts w:ascii="Tahoma" w:eastAsia="Tahoma" w:hAnsi="Tahoma" w:cs="Tahoma"/>
          <w:color w:val="000000"/>
        </w:rPr>
        <w:t xml:space="preserve">Proiectul propus nu intra sub incidenta art. 28 din Ordonanta de urgenta a Guvernului nr. 57/2007 </w:t>
      </w:r>
      <w:r w:rsidRPr="009D3FED">
        <w:rPr>
          <w:rFonts w:ascii="Tahoma" w:eastAsia="Tahoma" w:hAnsi="Tahoma" w:cs="Tahoma"/>
          <w:i/>
          <w:color w:val="000000"/>
        </w:rPr>
        <w:t>privind regimul ariilor naturale protejate, conservarea habitatelor naturale, a florei si faunei salbatice</w:t>
      </w:r>
      <w:r w:rsidRPr="009D3FED">
        <w:rPr>
          <w:rFonts w:ascii="Tahoma" w:eastAsia="Tahoma" w:hAnsi="Tahoma" w:cs="Tahoma"/>
          <w:color w:val="000000"/>
        </w:rPr>
        <w:t>, aprobata cu modificari si completari prin Legea nr. 49/2011, cu modificarile si completarile ulterioare.</w:t>
      </w:r>
      <w:r w:rsidR="00C56A3D" w:rsidRPr="009D3FED">
        <w:rPr>
          <w:rFonts w:ascii="Tahoma" w:eastAsia="Tahoma" w:hAnsi="Tahoma" w:cs="Tahoma"/>
          <w:color w:val="000000"/>
        </w:rPr>
        <w:t xml:space="preserve"> </w:t>
      </w:r>
      <w:r w:rsidR="00C56A3D" w:rsidRPr="009D3FED">
        <w:rPr>
          <w:rFonts w:ascii="Tahoma" w:hAnsi="Tahoma" w:cs="Tahoma"/>
          <w:color w:val="000000" w:themeColor="text1"/>
        </w:rPr>
        <w:t xml:space="preserve">Nici in faza de executie, nici in cea de functionare nu rezulta poluanti care sa afecteze </w:t>
      </w:r>
      <w:r w:rsidR="00C56A3D" w:rsidRPr="009D3FED">
        <w:rPr>
          <w:rFonts w:ascii="Tahoma" w:hAnsi="Tahoma" w:cs="Tahoma"/>
          <w:color w:val="000000" w:themeColor="text1"/>
        </w:rPr>
        <w:lastRenderedPageBreak/>
        <w:t>ecosistemele acvatice si terestre, daca sunt respectate masurile de organizare de santier si regulile in exploatare.</w:t>
      </w:r>
    </w:p>
    <w:p w14:paraId="1ED519AA"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rPr>
      </w:pPr>
    </w:p>
    <w:p w14:paraId="70463EA2"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lucrarile, dotarile si masurile pentru protectia biodiversitatii, monumentelor naturii si ariilor protejate;</w:t>
      </w:r>
    </w:p>
    <w:p w14:paraId="51DDCFAD"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 xml:space="preserve">Atat in perioada de executie, cat si in faza de functionare se apreciaza ca nu este necesar sa se prevada lucrari pentru protectia florei si faunei, impactul asupra lor fiind inexistent.  </w:t>
      </w:r>
    </w:p>
    <w:p w14:paraId="4574FF62"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fr-FR"/>
        </w:rPr>
      </w:pPr>
    </w:p>
    <w:p w14:paraId="34761CC8"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g) protectia asezarilor umane si a altor obiective de interes public:</w:t>
      </w:r>
    </w:p>
    <w:p w14:paraId="323AF7C1"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fr-FR"/>
        </w:rPr>
      </w:pPr>
    </w:p>
    <w:p w14:paraId="1B3F6B73"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identificarea obiectivelor de interes public, distanta fata de asezarile umane, respectiv fata de monumente istorice si de arhitectura, alte zone asupra carora exista instituit un regim de restrictie, zone de interes traditional si altele;</w:t>
      </w:r>
    </w:p>
    <w:p w14:paraId="6B09E76D" w14:textId="139D0BC1" w:rsidR="00C97B53" w:rsidRPr="00C97B53" w:rsidRDefault="00C97B53" w:rsidP="00C97B53">
      <w:pPr>
        <w:pStyle w:val="TableText"/>
        <w:tabs>
          <w:tab w:val="clear" w:pos="0"/>
        </w:tabs>
        <w:ind w:firstLine="720"/>
        <w:jc w:val="both"/>
        <w:rPr>
          <w:rFonts w:ascii="Tahoma" w:hAnsi="Tahoma" w:cs="Tahoma"/>
          <w:sz w:val="22"/>
          <w:szCs w:val="22"/>
          <w:lang w:val="it-IT"/>
        </w:rPr>
      </w:pPr>
      <w:r w:rsidRPr="00862001">
        <w:rPr>
          <w:rFonts w:ascii="Tahoma" w:hAnsi="Tahoma" w:cs="Tahoma"/>
          <w:color w:val="000000"/>
          <w:sz w:val="22"/>
          <w:szCs w:val="22"/>
          <w:lang w:val="it-IT"/>
        </w:rPr>
        <w:t xml:space="preserve">In conformitate cu prevederile documentatiei de urbanism </w:t>
      </w:r>
      <w:r w:rsidRPr="009C33CE">
        <w:rPr>
          <w:rFonts w:ascii="Tahoma" w:hAnsi="Tahoma" w:cs="Tahoma"/>
          <w:b/>
          <w:color w:val="000000"/>
          <w:sz w:val="22"/>
          <w:szCs w:val="22"/>
          <w:lang w:val="it-IT"/>
        </w:rPr>
        <w:t xml:space="preserve">P.U.G. aprobata prin hotararea Consiliului Local </w:t>
      </w:r>
      <w:r w:rsidR="006E5F98">
        <w:rPr>
          <w:rFonts w:ascii="Tahoma" w:hAnsi="Tahoma" w:cs="Tahoma"/>
          <w:b/>
          <w:color w:val="000000"/>
          <w:sz w:val="22"/>
          <w:szCs w:val="22"/>
          <w:lang w:val="it-IT"/>
        </w:rPr>
        <w:t>Paulesti</w:t>
      </w:r>
      <w:r w:rsidRPr="009C33CE">
        <w:rPr>
          <w:rFonts w:ascii="Tahoma" w:hAnsi="Tahoma" w:cs="Tahoma"/>
          <w:b/>
          <w:color w:val="000000"/>
          <w:sz w:val="22"/>
          <w:szCs w:val="22"/>
          <w:lang w:val="it-IT"/>
        </w:rPr>
        <w:t xml:space="preserve"> nr. 10/29.04.2011</w:t>
      </w:r>
      <w:r w:rsidRPr="00862001">
        <w:rPr>
          <w:rFonts w:ascii="Tahoma" w:hAnsi="Tahoma" w:cs="Tahoma"/>
          <w:color w:val="000000"/>
          <w:sz w:val="22"/>
          <w:szCs w:val="22"/>
          <w:lang w:val="it-IT"/>
        </w:rPr>
        <w:t xml:space="preserve"> imobilul este situat in </w:t>
      </w:r>
      <w:r>
        <w:rPr>
          <w:rFonts w:ascii="Tahoma" w:hAnsi="Tahoma" w:cs="Tahoma"/>
          <w:color w:val="000000"/>
          <w:sz w:val="22"/>
          <w:szCs w:val="22"/>
          <w:lang w:val="it-IT"/>
        </w:rPr>
        <w:t>intravilanul</w:t>
      </w:r>
      <w:r w:rsidRPr="00862001">
        <w:rPr>
          <w:rFonts w:ascii="Tahoma" w:hAnsi="Tahoma" w:cs="Tahoma"/>
          <w:color w:val="000000"/>
          <w:sz w:val="22"/>
          <w:szCs w:val="22"/>
          <w:lang w:val="it-IT"/>
        </w:rPr>
        <w:t xml:space="preserve"> localitatii </w:t>
      </w:r>
      <w:r>
        <w:rPr>
          <w:rFonts w:ascii="Tahoma" w:hAnsi="Tahoma" w:cs="Tahoma"/>
          <w:color w:val="000000"/>
          <w:sz w:val="22"/>
          <w:szCs w:val="22"/>
          <w:lang w:val="it-IT"/>
        </w:rPr>
        <w:t xml:space="preserve">Caraseu si sete in proprietatea solicitantului </w:t>
      </w:r>
      <w:r w:rsidRPr="009C33CE">
        <w:rPr>
          <w:rFonts w:ascii="Tahoma" w:hAnsi="Tahoma" w:cs="Tahoma"/>
          <w:b/>
          <w:color w:val="000000"/>
          <w:sz w:val="22"/>
          <w:szCs w:val="22"/>
          <w:lang w:val="it-IT"/>
        </w:rPr>
        <w:t xml:space="preserve">conf. C.F. 111053 </w:t>
      </w:r>
      <w:r w:rsidR="006E5F98">
        <w:rPr>
          <w:rFonts w:ascii="Tahoma" w:hAnsi="Tahoma" w:cs="Tahoma"/>
          <w:b/>
          <w:color w:val="000000"/>
          <w:sz w:val="22"/>
          <w:szCs w:val="22"/>
          <w:lang w:val="it-IT"/>
        </w:rPr>
        <w:t>Paulesti</w:t>
      </w:r>
      <w:r>
        <w:rPr>
          <w:rFonts w:ascii="Tahoma" w:hAnsi="Tahoma" w:cs="Tahoma"/>
          <w:color w:val="000000"/>
          <w:sz w:val="22"/>
          <w:szCs w:val="22"/>
          <w:lang w:val="it-IT"/>
        </w:rPr>
        <w:t xml:space="preserve"> , domeniul public .</w:t>
      </w:r>
    </w:p>
    <w:p w14:paraId="760039D4" w14:textId="77777777" w:rsidR="009D00BB" w:rsidRPr="00C97B53" w:rsidRDefault="009D00BB" w:rsidP="009D00BB">
      <w:pPr>
        <w:autoSpaceDE w:val="0"/>
        <w:autoSpaceDN w:val="0"/>
        <w:adjustRightInd w:val="0"/>
        <w:spacing w:after="0" w:line="240" w:lineRule="auto"/>
        <w:ind w:firstLine="708"/>
        <w:rPr>
          <w:rFonts w:ascii="Tahoma" w:eastAsia="Tahoma" w:hAnsi="Tahoma" w:cs="Tahoma"/>
          <w:lang w:val="it-IT"/>
        </w:rPr>
      </w:pPr>
      <w:r w:rsidRPr="00C97B53">
        <w:rPr>
          <w:rFonts w:ascii="Tahoma" w:eastAsia="Tahoma" w:hAnsi="Tahoma" w:cs="Tahoma"/>
          <w:lang w:val="it-IT"/>
        </w:rPr>
        <w:t>Imobilul nu este inclus in listele monumentelor istorice si/sau ale naturii si nu se afla in zona de protectie a acestora.</w:t>
      </w:r>
    </w:p>
    <w:p w14:paraId="01B77653" w14:textId="77777777" w:rsidR="001125C1" w:rsidRDefault="001125C1" w:rsidP="00C97B53">
      <w:pPr>
        <w:autoSpaceDE w:val="0"/>
        <w:autoSpaceDN w:val="0"/>
        <w:adjustRightInd w:val="0"/>
        <w:spacing w:after="0" w:line="240" w:lineRule="auto"/>
        <w:rPr>
          <w:rFonts w:ascii="Tahoma" w:eastAsia="Tahoma" w:hAnsi="Tahoma" w:cs="Tahoma"/>
          <w:i/>
          <w:color w:val="000000"/>
          <w:u w:val="single"/>
          <w:lang w:val="fr-FR"/>
        </w:rPr>
      </w:pPr>
    </w:p>
    <w:p w14:paraId="76430ED0"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lucrarile, dotarile si masurile pentru protectia asezarilor umane si a obiectivelor protejate si/sau de interes public;</w:t>
      </w:r>
    </w:p>
    <w:p w14:paraId="059C3868" w14:textId="77777777" w:rsidR="00B43EEB" w:rsidRPr="009D3FED" w:rsidRDefault="00B43EEB" w:rsidP="009D00BB">
      <w:pPr>
        <w:autoSpaceDE w:val="0"/>
        <w:autoSpaceDN w:val="0"/>
        <w:adjustRightInd w:val="0"/>
        <w:spacing w:after="0" w:line="240" w:lineRule="auto"/>
        <w:ind w:firstLine="708"/>
        <w:rPr>
          <w:rFonts w:ascii="Tahoma" w:eastAsia="Tahoma" w:hAnsi="Tahoma" w:cs="Tahoma"/>
          <w:color w:val="000000"/>
          <w:lang w:val="it-IT" w:eastAsia="ar-SA"/>
        </w:rPr>
      </w:pPr>
      <w:r w:rsidRPr="009D3FED">
        <w:rPr>
          <w:rFonts w:ascii="Tahoma" w:eastAsia="Tahoma" w:hAnsi="Tahoma" w:cs="Tahoma"/>
          <w:color w:val="000000"/>
          <w:lang w:val="it-IT" w:eastAsia="ar-SA"/>
        </w:rPr>
        <w:t xml:space="preserve">Centrele de colectare de deseuri prin aport voluntar sunt asimilate cu statiile de transfer din </w:t>
      </w:r>
      <w:r w:rsidRPr="009D3FED">
        <w:rPr>
          <w:rFonts w:ascii="Tahoma" w:eastAsia="Tahoma" w:hAnsi="Tahoma" w:cs="Tahoma"/>
          <w:b/>
          <w:color w:val="000000"/>
          <w:lang w:val="it-IT" w:eastAsia="ar-SA"/>
        </w:rPr>
        <w:t xml:space="preserve">Ordinul nr. 119/2014 </w:t>
      </w:r>
      <w:r w:rsidRPr="009D3FED">
        <w:rPr>
          <w:rFonts w:ascii="Tahoma" w:eastAsia="Tahoma" w:hAnsi="Tahoma" w:cs="Tahoma"/>
          <w:i/>
          <w:color w:val="000000"/>
          <w:lang w:val="it-IT" w:eastAsia="ar-SA"/>
        </w:rPr>
        <w:t xml:space="preserve">pentru aprobarea </w:t>
      </w:r>
      <w:r w:rsidRPr="009D3FED">
        <w:rPr>
          <w:rFonts w:ascii="Tahoma" w:eastAsia="Tahoma" w:hAnsi="Tahoma" w:cs="Tahoma"/>
          <w:i/>
          <w:color w:val="000000"/>
          <w:u w:val="single"/>
          <w:lang w:val="it-IT" w:eastAsia="ar-SA"/>
        </w:rPr>
        <w:t>Normelor de igiena si sanatate publice privind mediu de viata al populatiei</w:t>
      </w:r>
      <w:r w:rsidRPr="009D3FED">
        <w:rPr>
          <w:rFonts w:ascii="Tahoma" w:eastAsia="Tahoma" w:hAnsi="Tahoma" w:cs="Tahoma"/>
          <w:color w:val="000000"/>
          <w:u w:val="single"/>
          <w:lang w:val="it-IT" w:eastAsia="ar-SA"/>
        </w:rPr>
        <w:t xml:space="preserve"> </w:t>
      </w:r>
      <w:r w:rsidRPr="009D3FED">
        <w:rPr>
          <w:rFonts w:ascii="Tahoma" w:eastAsia="Tahoma" w:hAnsi="Tahoma" w:cs="Tahoma"/>
          <w:color w:val="000000"/>
          <w:lang w:val="it-IT" w:eastAsia="ar-SA"/>
        </w:rPr>
        <w:t xml:space="preserve"> , pentru care distanta minima de protectie sanitara intre teritoriile protejate si perimetrul unitatilor care produc disconfort si riscuri asupra sanatatii populatiei este de 200 de m, conform art. 11 alin. 1) pct. 49. Rampe de transfer deseuri.</w:t>
      </w:r>
    </w:p>
    <w:p w14:paraId="552C951E"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it-IT" w:eastAsia="ar-SA"/>
        </w:rPr>
      </w:pPr>
      <w:r w:rsidRPr="009D3FED">
        <w:rPr>
          <w:rFonts w:ascii="Tahoma" w:eastAsia="Tahoma" w:hAnsi="Tahoma" w:cs="Tahoma"/>
          <w:color w:val="000000"/>
          <w:lang w:val="it-IT" w:eastAsia="ar-SA"/>
        </w:rPr>
        <w:t xml:space="preserve">Centrul de colectare este </w:t>
      </w:r>
      <w:r w:rsidR="00B43EEB" w:rsidRPr="009D3FED">
        <w:rPr>
          <w:rFonts w:ascii="Tahoma" w:eastAsia="Tahoma" w:hAnsi="Tahoma" w:cs="Tahoma"/>
          <w:color w:val="000000"/>
          <w:lang w:val="it-IT" w:eastAsia="ar-SA"/>
        </w:rPr>
        <w:t xml:space="preserve">situat in extravilanul </w:t>
      </w:r>
      <w:r w:rsidRPr="009D3FED">
        <w:rPr>
          <w:rFonts w:ascii="Tahoma" w:eastAsia="Tahoma" w:hAnsi="Tahoma" w:cs="Tahoma"/>
          <w:color w:val="000000"/>
          <w:lang w:val="it-IT" w:eastAsia="ar-SA"/>
        </w:rPr>
        <w:t xml:space="preserve"> localitatii, </w:t>
      </w:r>
      <w:r w:rsidR="00B43EEB" w:rsidRPr="009D3FED">
        <w:rPr>
          <w:rFonts w:ascii="Tahoma" w:eastAsia="Tahoma" w:hAnsi="Tahoma" w:cs="Tahoma"/>
          <w:color w:val="000000"/>
          <w:lang w:val="it-IT" w:eastAsia="ar-SA"/>
        </w:rPr>
        <w:t>la 1.84 km distanta de cea mai apropiata localitate</w:t>
      </w:r>
      <w:r w:rsidRPr="009D3FED">
        <w:rPr>
          <w:rFonts w:ascii="Tahoma" w:eastAsia="Tahoma" w:hAnsi="Tahoma" w:cs="Tahoma"/>
          <w:color w:val="000000"/>
          <w:lang w:val="it-IT" w:eastAsia="ar-SA"/>
        </w:rPr>
        <w:t>.</w:t>
      </w:r>
    </w:p>
    <w:p w14:paraId="2A61879A"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p>
    <w:p w14:paraId="7A9BE167"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en-US"/>
        </w:rPr>
      </w:pPr>
      <w:r w:rsidRPr="009D3FED">
        <w:rPr>
          <w:rFonts w:ascii="Tahoma" w:eastAsia="Tahoma" w:hAnsi="Tahoma" w:cs="Tahoma"/>
          <w:b/>
          <w:color w:val="000000"/>
          <w:lang w:val="en-US"/>
        </w:rPr>
        <w:t xml:space="preserve">h) </w:t>
      </w:r>
      <w:proofErr w:type="gramStart"/>
      <w:r w:rsidRPr="009D3FED">
        <w:rPr>
          <w:rFonts w:ascii="Tahoma" w:eastAsia="Tahoma" w:hAnsi="Tahoma" w:cs="Tahoma"/>
          <w:b/>
          <w:color w:val="000000"/>
          <w:lang w:val="en-US"/>
        </w:rPr>
        <w:t>prevenirea</w:t>
      </w:r>
      <w:proofErr w:type="gramEnd"/>
      <w:r w:rsidRPr="009D3FED">
        <w:rPr>
          <w:rFonts w:ascii="Tahoma" w:eastAsia="Tahoma" w:hAnsi="Tahoma" w:cs="Tahoma"/>
          <w:b/>
          <w:color w:val="000000"/>
          <w:lang w:val="en-US"/>
        </w:rPr>
        <w:t xml:space="preserve"> si gestionarea deseurilor generate pe amplasament in timpul realizarii proiectului/in timpul exploatarii, inclusiv eliminarea:</w:t>
      </w:r>
    </w:p>
    <w:p w14:paraId="4923310A"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en-US"/>
        </w:rPr>
      </w:pPr>
    </w:p>
    <w:p w14:paraId="661D39F4"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lista deseurilor (clasificate si codificate in conformitate cu prevederile legislatiei europene si nationale privind deseurile), cantitati de deseuri generate;</w:t>
      </w:r>
    </w:p>
    <w:p w14:paraId="0A452002" w14:textId="77777777" w:rsidR="009D00BB" w:rsidRPr="009D3FED" w:rsidRDefault="009D00BB" w:rsidP="009D00BB">
      <w:pPr>
        <w:autoSpaceDE w:val="0"/>
        <w:autoSpaceDN w:val="0"/>
        <w:adjustRightInd w:val="0"/>
        <w:spacing w:after="0" w:line="240" w:lineRule="auto"/>
        <w:rPr>
          <w:rFonts w:ascii="Tahoma" w:eastAsia="Tahoma" w:hAnsi="Tahoma" w:cs="Tahoma"/>
          <w:color w:val="000000"/>
        </w:rPr>
      </w:pPr>
    </w:p>
    <w:p w14:paraId="18E9A274" w14:textId="77777777" w:rsidR="00B43EEB" w:rsidRPr="009D3FED" w:rsidRDefault="00B43EEB">
      <w:pPr>
        <w:spacing w:after="0" w:line="240" w:lineRule="auto"/>
        <w:jc w:val="both"/>
        <w:rPr>
          <w:rFonts w:ascii="Tahoma" w:hAnsi="Tahoma" w:cs="Tahoma"/>
          <w:b/>
          <w:color w:val="000000" w:themeColor="text1"/>
        </w:rPr>
        <w:pPrChange w:id="161" w:author="user" w:date="2023-10-02T17:49:00Z">
          <w:pPr>
            <w:spacing w:after="0"/>
            <w:jc w:val="both"/>
          </w:pPr>
        </w:pPrChange>
      </w:pPr>
      <w:r w:rsidRPr="009D3FED">
        <w:rPr>
          <w:rFonts w:ascii="Tahoma" w:hAnsi="Tahoma" w:cs="Tahoma"/>
          <w:b/>
          <w:color w:val="000000" w:themeColor="text1"/>
        </w:rPr>
        <w:t xml:space="preserve">In faza de executie: </w:t>
      </w:r>
    </w:p>
    <w:p w14:paraId="5609F8AF" w14:textId="77777777" w:rsidR="00B43EEB" w:rsidRPr="009D3FED" w:rsidRDefault="00B43EEB">
      <w:pPr>
        <w:spacing w:after="0" w:line="240" w:lineRule="auto"/>
        <w:ind w:firstLine="708"/>
        <w:jc w:val="both"/>
        <w:rPr>
          <w:rFonts w:ascii="Tahoma" w:hAnsi="Tahoma" w:cs="Tahoma"/>
          <w:color w:val="000000" w:themeColor="text1"/>
        </w:rPr>
        <w:pPrChange w:id="162" w:author="user" w:date="2023-10-02T17:49:00Z">
          <w:pPr>
            <w:spacing w:after="0"/>
            <w:ind w:firstLine="708"/>
            <w:jc w:val="both"/>
          </w:pPr>
        </w:pPrChange>
      </w:pPr>
      <w:r w:rsidRPr="009D3FED">
        <w:rPr>
          <w:rFonts w:ascii="Tahoma" w:hAnsi="Tahoma" w:cs="Tahoma"/>
          <w:color w:val="000000" w:themeColor="text1"/>
        </w:rPr>
        <w:t>Deseurile rezultate din procesul de construire cuprind deseuri inerte precum: moloz, material lemnos, metalic, ambalaje din hartie, carton si plastic.</w:t>
      </w:r>
    </w:p>
    <w:p w14:paraId="5796226C" w14:textId="77777777" w:rsidR="00B43EEB" w:rsidRPr="009D3FED" w:rsidRDefault="00B43EEB">
      <w:pPr>
        <w:spacing w:after="0" w:line="240" w:lineRule="auto"/>
        <w:ind w:firstLine="708"/>
        <w:jc w:val="both"/>
        <w:rPr>
          <w:rFonts w:ascii="Tahoma" w:hAnsi="Tahoma" w:cs="Tahoma"/>
          <w:color w:val="000000" w:themeColor="text1"/>
        </w:rPr>
        <w:pPrChange w:id="163" w:author="user" w:date="2023-10-02T17:49:00Z">
          <w:pPr>
            <w:spacing w:after="0"/>
            <w:ind w:firstLine="708"/>
            <w:jc w:val="both"/>
          </w:pPr>
        </w:pPrChange>
      </w:pPr>
      <w:r w:rsidRPr="009D3FED">
        <w:rPr>
          <w:rFonts w:ascii="Tahoma" w:hAnsi="Tahoma" w:cs="Tahoma"/>
          <w:color w:val="000000" w:themeColor="text1"/>
        </w:rPr>
        <w:t xml:space="preserve">Colectarea si depozitarea deseurilor se va face controlat, in containere metalice cu capac, rezistente pentru depozitarea exterioara a deseurilor menajere, urmand a fi evacuate periodic la platforma (groapa de gunoi) prin colectarea de catre o firma specializata, in baza unui contract. </w:t>
      </w:r>
    </w:p>
    <w:p w14:paraId="35B362B3" w14:textId="77777777" w:rsidR="00C56A3D" w:rsidRPr="009D3FED" w:rsidRDefault="00C56A3D">
      <w:pPr>
        <w:suppressAutoHyphens/>
        <w:spacing w:after="0" w:line="240" w:lineRule="auto"/>
        <w:jc w:val="both"/>
        <w:rPr>
          <w:rFonts w:ascii="Tahoma" w:hAnsi="Tahoma" w:cs="Tahoma"/>
          <w:lang w:val="hu-HU" w:eastAsia="ar-SA"/>
        </w:rPr>
        <w:pPrChange w:id="164" w:author="user" w:date="2023-10-02T17:49:00Z">
          <w:pPr>
            <w:suppressAutoHyphens/>
            <w:spacing w:after="0"/>
            <w:jc w:val="both"/>
          </w:pPr>
        </w:pPrChange>
      </w:pPr>
      <w:r w:rsidRPr="009D3FED">
        <w:rPr>
          <w:rFonts w:ascii="Tahoma" w:hAnsi="Tahoma" w:cs="Tahoma"/>
          <w:lang w:val="hu-HU" w:eastAsia="ar-SA"/>
        </w:rPr>
        <w:t>Lucrarile propuse  nu afecteaza decat strict zona din imediata vecinatate, fara a creea disconfort pentru populatie.</w:t>
      </w:r>
    </w:p>
    <w:p w14:paraId="3DDE4239" w14:textId="77777777" w:rsidR="00C56A3D" w:rsidRPr="009D3FED" w:rsidRDefault="00C56A3D">
      <w:pPr>
        <w:suppressAutoHyphens/>
        <w:spacing w:after="0" w:line="240" w:lineRule="auto"/>
        <w:jc w:val="both"/>
        <w:rPr>
          <w:rFonts w:ascii="Tahoma" w:hAnsi="Tahoma" w:cs="Tahoma"/>
          <w:lang w:val="hu-HU" w:eastAsia="ar-SA"/>
        </w:rPr>
        <w:pPrChange w:id="165" w:author="user" w:date="2023-10-02T17:49:00Z">
          <w:pPr>
            <w:suppressAutoHyphens/>
            <w:spacing w:after="0"/>
            <w:jc w:val="both"/>
          </w:pPr>
        </w:pPrChange>
      </w:pPr>
      <w:r w:rsidRPr="009D3FED">
        <w:rPr>
          <w:rFonts w:ascii="Tahoma" w:hAnsi="Tahoma" w:cs="Tahoma"/>
          <w:lang w:val="hu-HU" w:eastAsia="ar-SA"/>
        </w:rPr>
        <w:tab/>
        <w:t>La elaborarea documentatiei tehnice se va intocmi un proiect  de organizare de santier. In cadrul acestui proiect se va tine seama de configuratia amplasamentului, de drumurile de acces in incinta si de dotarile necesare bunei desfasurari a activitatii de constructie ( energie electrica , baraci).</w:t>
      </w:r>
    </w:p>
    <w:p w14:paraId="129F4C57" w14:textId="77777777" w:rsidR="00C56A3D" w:rsidRPr="009D3FED" w:rsidRDefault="00C56A3D">
      <w:pPr>
        <w:suppressAutoHyphens/>
        <w:spacing w:after="0" w:line="240" w:lineRule="auto"/>
        <w:jc w:val="both"/>
        <w:rPr>
          <w:rFonts w:ascii="Tahoma" w:hAnsi="Tahoma" w:cs="Tahoma"/>
          <w:lang w:val="hu-HU" w:eastAsia="ar-SA"/>
        </w:rPr>
        <w:pPrChange w:id="166" w:author="user" w:date="2023-10-02T17:49:00Z">
          <w:pPr>
            <w:suppressAutoHyphens/>
            <w:spacing w:after="0"/>
            <w:jc w:val="both"/>
          </w:pPr>
        </w:pPrChange>
      </w:pPr>
      <w:r w:rsidRPr="009D3FED">
        <w:rPr>
          <w:rFonts w:ascii="Tahoma" w:hAnsi="Tahoma" w:cs="Tahoma"/>
          <w:lang w:val="hu-HU" w:eastAsia="ar-SA"/>
        </w:rPr>
        <w:tab/>
        <w:t>La terminarea lucrarilor de constructie, executantul va preda beneficiarului lucrarii, amplasamentul eliberat de toate elementele organizarii de santier (imprejmuiri, baraci, surse provizorii de alimentare).</w:t>
      </w:r>
    </w:p>
    <w:p w14:paraId="044071F6" w14:textId="77777777" w:rsidR="00C56A3D" w:rsidRPr="009D3FED" w:rsidRDefault="00C56A3D">
      <w:pPr>
        <w:suppressAutoHyphens/>
        <w:spacing w:after="0" w:line="240" w:lineRule="auto"/>
        <w:jc w:val="both"/>
        <w:rPr>
          <w:rFonts w:ascii="Tahoma" w:hAnsi="Tahoma" w:cs="Tahoma"/>
          <w:lang w:val="hu-HU" w:eastAsia="ar-SA"/>
        </w:rPr>
        <w:pPrChange w:id="167" w:author="user" w:date="2023-10-02T17:49:00Z">
          <w:pPr>
            <w:suppressAutoHyphens/>
            <w:spacing w:after="0"/>
            <w:jc w:val="both"/>
          </w:pPr>
        </w:pPrChange>
      </w:pPr>
      <w:r w:rsidRPr="009D3FED">
        <w:rPr>
          <w:rFonts w:ascii="Tahoma" w:hAnsi="Tahoma" w:cs="Tahoma"/>
          <w:lang w:val="hu-HU" w:eastAsia="ar-SA"/>
        </w:rPr>
        <w:tab/>
        <w:t>In contractul de executie incheiat intre executant si beneficiar, se va stipula  modul de predare a obiectivului si incintei santierului.</w:t>
      </w:r>
    </w:p>
    <w:p w14:paraId="3760A15E" w14:textId="77777777" w:rsidR="00C56A3D" w:rsidRPr="009D3FED" w:rsidRDefault="00C56A3D">
      <w:pPr>
        <w:suppressAutoHyphens/>
        <w:spacing w:after="0" w:line="240" w:lineRule="auto"/>
        <w:jc w:val="both"/>
        <w:rPr>
          <w:rFonts w:ascii="Tahoma" w:hAnsi="Tahoma" w:cs="Tahoma"/>
          <w:lang w:val="hu-HU" w:eastAsia="ar-SA"/>
        </w:rPr>
        <w:pPrChange w:id="168" w:author="user" w:date="2023-10-02T17:49:00Z">
          <w:pPr>
            <w:suppressAutoHyphens/>
            <w:spacing w:after="0"/>
            <w:jc w:val="both"/>
          </w:pPr>
        </w:pPrChange>
      </w:pPr>
      <w:r w:rsidRPr="009D3FED">
        <w:rPr>
          <w:rFonts w:ascii="Tahoma" w:hAnsi="Tahoma" w:cs="Tahoma"/>
          <w:lang w:val="hu-HU" w:eastAsia="ar-SA"/>
        </w:rPr>
        <w:tab/>
        <w:t>In situatia prezentata, activitatea desfasurata in cadrul obiectivului nu necesita masuri speciale de protectie a asezarilor umane si de interes public, zonele de lucru fiind imprejmuite .</w:t>
      </w:r>
    </w:p>
    <w:p w14:paraId="111B5311" w14:textId="77777777" w:rsidR="00C56A3D" w:rsidRPr="009D3FED" w:rsidRDefault="00C56A3D">
      <w:pPr>
        <w:suppressAutoHyphens/>
        <w:spacing w:after="0" w:line="240" w:lineRule="auto"/>
        <w:jc w:val="both"/>
        <w:rPr>
          <w:rFonts w:ascii="Tahoma" w:hAnsi="Tahoma" w:cs="Tahoma"/>
          <w:lang w:val="hu-HU" w:eastAsia="ar-SA"/>
        </w:rPr>
        <w:pPrChange w:id="169" w:author="user" w:date="2023-10-02T17:49:00Z">
          <w:pPr>
            <w:suppressAutoHyphens/>
            <w:spacing w:after="0"/>
            <w:jc w:val="both"/>
          </w:pPr>
        </w:pPrChange>
      </w:pPr>
      <w:r w:rsidRPr="009D3FED">
        <w:rPr>
          <w:rFonts w:ascii="Tahoma" w:hAnsi="Tahoma" w:cs="Tahoma"/>
          <w:lang w:val="hu-HU" w:eastAsia="ar-SA"/>
        </w:rPr>
        <w:lastRenderedPageBreak/>
        <w:tab/>
        <w:t>Executantul va lua masuri de delimitare a zonei de desfasurare a lucrarilor, zonelor de depozitare a materialelor si traseelor de circulatie a vehicolelor utilizate pentru transport.</w:t>
      </w:r>
    </w:p>
    <w:p w14:paraId="604E6454" w14:textId="77777777" w:rsidR="00C56A3D" w:rsidRPr="009D3FED" w:rsidRDefault="00C56A3D">
      <w:pPr>
        <w:suppressAutoHyphens/>
        <w:spacing w:after="0" w:line="240" w:lineRule="auto"/>
        <w:jc w:val="both"/>
        <w:rPr>
          <w:rFonts w:ascii="Tahoma" w:hAnsi="Tahoma" w:cs="Tahoma"/>
          <w:lang w:val="hu-HU" w:eastAsia="ar-SA"/>
        </w:rPr>
        <w:pPrChange w:id="170" w:author="user" w:date="2023-10-02T17:49:00Z">
          <w:pPr>
            <w:suppressAutoHyphens/>
            <w:spacing w:after="0"/>
            <w:jc w:val="both"/>
          </w:pPr>
        </w:pPrChange>
      </w:pPr>
      <w:r w:rsidRPr="009D3FED">
        <w:rPr>
          <w:rFonts w:ascii="Tahoma" w:hAnsi="Tahoma" w:cs="Tahoma"/>
          <w:lang w:val="hu-HU" w:eastAsia="ar-SA"/>
        </w:rPr>
        <w:tab/>
        <w:t>Se va asigura limitarea posibilitatilor de acces a persoanelor neautorizate pe santier.</w:t>
      </w:r>
    </w:p>
    <w:p w14:paraId="3A6BCA59" w14:textId="77777777" w:rsidR="00B43EEB" w:rsidRPr="009D3FED" w:rsidRDefault="00B43EEB">
      <w:pPr>
        <w:spacing w:after="0" w:line="240" w:lineRule="auto"/>
        <w:jc w:val="both"/>
        <w:rPr>
          <w:rFonts w:ascii="Tahoma" w:hAnsi="Tahoma" w:cs="Tahoma"/>
          <w:color w:val="000000" w:themeColor="text1"/>
          <w:lang w:val="hu-HU"/>
        </w:rPr>
        <w:pPrChange w:id="171" w:author="user" w:date="2023-10-02T17:49:00Z">
          <w:pPr>
            <w:spacing w:after="0"/>
            <w:jc w:val="both"/>
          </w:pPr>
        </w:pPrChange>
      </w:pPr>
    </w:p>
    <w:p w14:paraId="543E9E62" w14:textId="77777777" w:rsidR="00B43EEB" w:rsidRPr="009D3FED" w:rsidRDefault="00B43EEB">
      <w:pPr>
        <w:spacing w:after="0" w:line="240" w:lineRule="auto"/>
        <w:jc w:val="both"/>
        <w:rPr>
          <w:rFonts w:ascii="Tahoma" w:hAnsi="Tahoma" w:cs="Tahoma"/>
          <w:b/>
          <w:color w:val="000000" w:themeColor="text1"/>
        </w:rPr>
        <w:pPrChange w:id="172" w:author="user" w:date="2023-10-02T17:49:00Z">
          <w:pPr>
            <w:spacing w:after="0"/>
            <w:jc w:val="both"/>
          </w:pPr>
        </w:pPrChange>
      </w:pPr>
      <w:r w:rsidRPr="009D3FED">
        <w:rPr>
          <w:rFonts w:ascii="Tahoma" w:hAnsi="Tahoma" w:cs="Tahoma"/>
          <w:b/>
          <w:color w:val="000000" w:themeColor="text1"/>
        </w:rPr>
        <w:t>In faza de functionare:</w:t>
      </w:r>
    </w:p>
    <w:p w14:paraId="014EFE95" w14:textId="77777777" w:rsidR="00B43EEB" w:rsidRPr="009D3FED" w:rsidRDefault="00B43EEB">
      <w:pPr>
        <w:spacing w:after="0" w:line="240" w:lineRule="auto"/>
        <w:ind w:firstLine="708"/>
        <w:jc w:val="both"/>
        <w:rPr>
          <w:rFonts w:ascii="Tahoma" w:hAnsi="Tahoma" w:cs="Tahoma"/>
          <w:color w:val="000000" w:themeColor="text1"/>
        </w:rPr>
        <w:pPrChange w:id="173" w:author="user" w:date="2023-10-02T17:49:00Z">
          <w:pPr>
            <w:spacing w:after="0"/>
            <w:ind w:firstLine="708"/>
            <w:jc w:val="both"/>
          </w:pPr>
        </w:pPrChange>
      </w:pPr>
      <w:r w:rsidRPr="009D3FED">
        <w:rPr>
          <w:rFonts w:ascii="Tahoma" w:hAnsi="Tahoma" w:cs="Tahoma"/>
          <w:color w:val="000000" w:themeColor="text1"/>
        </w:rPr>
        <w:t>Pentru depozitarea deseurilor colectate se vor utiliza containere etanse, amplasate intr-o zona special amenajata – platforma betonata si imprejmuita. Transportul deseurilor colectate se va face, de catre o firma specializata, in baza unui contract.</w:t>
      </w:r>
    </w:p>
    <w:p w14:paraId="4E893999" w14:textId="77777777" w:rsidR="00B43EEB" w:rsidRPr="009D3FED" w:rsidRDefault="00B43EEB">
      <w:pPr>
        <w:spacing w:after="0" w:line="240" w:lineRule="auto"/>
        <w:ind w:firstLine="708"/>
        <w:jc w:val="both"/>
        <w:rPr>
          <w:rFonts w:ascii="Tahoma" w:hAnsi="Tahoma" w:cs="Tahoma"/>
          <w:color w:val="000000" w:themeColor="text1"/>
        </w:rPr>
        <w:pPrChange w:id="174" w:author="user" w:date="2023-10-02T17:49:00Z">
          <w:pPr>
            <w:spacing w:after="0"/>
            <w:ind w:firstLine="708"/>
            <w:jc w:val="both"/>
          </w:pPr>
        </w:pPrChange>
      </w:pPr>
      <w:r w:rsidRPr="009D3FED">
        <w:rPr>
          <w:rFonts w:ascii="Tahoma" w:hAnsi="Tahoma" w:cs="Tahoma"/>
          <w:color w:val="000000" w:themeColor="text1"/>
        </w:rPr>
        <w:t xml:space="preserve">Se va realiza gestiunea deseurilor si se vor aplica masurile conform cu </w:t>
      </w:r>
      <w:r w:rsidRPr="009D3FED">
        <w:rPr>
          <w:rFonts w:ascii="Tahoma" w:hAnsi="Tahoma" w:cs="Tahoma"/>
          <w:bCs/>
        </w:rPr>
        <w:t>OUG nr. 92/2021 privind regimul deseurilor cu modificarile si completarile ulterioare</w:t>
      </w:r>
      <w:r w:rsidRPr="009D3FED">
        <w:rPr>
          <w:rFonts w:ascii="Tahoma" w:hAnsi="Tahoma" w:cs="Tahoma"/>
          <w:color w:val="000000" w:themeColor="text1"/>
        </w:rPr>
        <w:t xml:space="preserve"> privind evidenta gestiunii deseurilor si pentru aprobarea listei cuprinzand deseurile, inclusiv deseurile periculoase</w:t>
      </w:r>
    </w:p>
    <w:p w14:paraId="01738784" w14:textId="77777777" w:rsidR="00B43EEB" w:rsidRPr="009D3FED" w:rsidRDefault="00B43EEB">
      <w:pPr>
        <w:shd w:val="clear" w:color="auto" w:fill="FFFFFF"/>
        <w:spacing w:after="0" w:line="240" w:lineRule="auto"/>
        <w:jc w:val="both"/>
        <w:rPr>
          <w:rFonts w:ascii="Tahoma" w:hAnsi="Tahoma" w:cs="Tahoma"/>
          <w:color w:val="000000" w:themeColor="text1"/>
        </w:rPr>
        <w:pPrChange w:id="175" w:author="user" w:date="2023-10-02T17:49:00Z">
          <w:pPr>
            <w:shd w:val="clear" w:color="auto" w:fill="FFFFFF"/>
            <w:spacing w:after="0"/>
            <w:jc w:val="both"/>
          </w:pPr>
        </w:pPrChange>
      </w:pPr>
      <w:r w:rsidRPr="009D3FED">
        <w:rPr>
          <w:rFonts w:ascii="Tahoma" w:hAnsi="Tahoma" w:cs="Tahoma"/>
          <w:color w:val="000000" w:themeColor="text1"/>
        </w:rPr>
        <w:t>- lista deseurilor (clasificate si codificate in conformitate cu prevederile legislatiei europene si nationale privind deseurile), cantitati de deseuri generate:</w:t>
      </w:r>
    </w:p>
    <w:p w14:paraId="4822853B" w14:textId="77777777" w:rsidR="00B43EEB" w:rsidRPr="009D3FED" w:rsidRDefault="00B43EEB">
      <w:pPr>
        <w:spacing w:after="0" w:line="240" w:lineRule="auto"/>
        <w:jc w:val="both"/>
        <w:rPr>
          <w:rFonts w:ascii="Tahoma" w:hAnsi="Tahoma" w:cs="Tahoma"/>
          <w:color w:val="000000" w:themeColor="text1"/>
        </w:rPr>
        <w:pPrChange w:id="176" w:author="user" w:date="2023-10-02T17:49:00Z">
          <w:pPr>
            <w:spacing w:after="0"/>
            <w:jc w:val="both"/>
          </w:pPr>
        </w:pPrChange>
      </w:pPr>
      <w:r w:rsidRPr="009D3FED">
        <w:rPr>
          <w:rFonts w:ascii="Tahoma" w:hAnsi="Tahoma" w:cs="Tahoma"/>
          <w:color w:val="000000" w:themeColor="text1"/>
        </w:rPr>
        <w:t xml:space="preserve">Se identifica urmatoarele tipuri de deseuri care ar putea fi generate: </w:t>
      </w:r>
    </w:p>
    <w:p w14:paraId="6F5DFDB3" w14:textId="77777777" w:rsidR="00B43EEB" w:rsidRPr="009D3FED" w:rsidRDefault="00B43EEB" w:rsidP="00B43EEB">
      <w:pPr>
        <w:spacing w:after="0"/>
        <w:jc w:val="both"/>
        <w:rPr>
          <w:rFonts w:ascii="Tahoma" w:hAnsi="Tahoma" w:cs="Tahoma"/>
          <w:color w:val="000000" w:themeColor="text1"/>
        </w:rPr>
      </w:pPr>
    </w:p>
    <w:p w14:paraId="03DABC75" w14:textId="77777777" w:rsidR="00B43EEB" w:rsidRPr="009D3FED" w:rsidRDefault="00B43EEB" w:rsidP="00B43EEB">
      <w:pPr>
        <w:spacing w:after="0"/>
        <w:jc w:val="both"/>
        <w:rPr>
          <w:rFonts w:ascii="Tahoma" w:hAnsi="Tahoma" w:cs="Tahoma"/>
          <w:b/>
          <w:bCs/>
          <w:color w:val="000000" w:themeColor="text1"/>
        </w:rPr>
      </w:pPr>
      <w:r w:rsidRPr="009D3FED">
        <w:rPr>
          <w:rFonts w:ascii="Tahoma" w:hAnsi="Tahoma" w:cs="Tahoma"/>
          <w:b/>
          <w:bCs/>
          <w:color w:val="000000" w:themeColor="text1"/>
        </w:rPr>
        <w:t>In faza de executie: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3862"/>
        <w:gridCol w:w="4479"/>
      </w:tblGrid>
      <w:tr w:rsidR="00B43EEB" w:rsidRPr="009D3FED" w14:paraId="0F049E1F" w14:textId="77777777" w:rsidTr="00EC2AC1">
        <w:tc>
          <w:tcPr>
            <w:tcW w:w="1194" w:type="dxa"/>
            <w:shd w:val="clear" w:color="auto" w:fill="auto"/>
            <w:vAlign w:val="center"/>
          </w:tcPr>
          <w:p w14:paraId="797C94DD"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COD DESEU</w:t>
            </w:r>
          </w:p>
        </w:tc>
        <w:tc>
          <w:tcPr>
            <w:tcW w:w="3862" w:type="dxa"/>
            <w:shd w:val="clear" w:color="auto" w:fill="auto"/>
            <w:vAlign w:val="center"/>
          </w:tcPr>
          <w:p w14:paraId="3B67E39D"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DENUMIRE DESEU</w:t>
            </w:r>
          </w:p>
        </w:tc>
        <w:tc>
          <w:tcPr>
            <w:tcW w:w="4479" w:type="dxa"/>
            <w:shd w:val="clear" w:color="auto" w:fill="auto"/>
            <w:vAlign w:val="center"/>
          </w:tcPr>
          <w:p w14:paraId="1B93C54B"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ELIMINARE/VALORIFICARE DESEU</w:t>
            </w:r>
          </w:p>
        </w:tc>
      </w:tr>
      <w:tr w:rsidR="00B43EEB" w:rsidRPr="009D3FED" w14:paraId="67EEF6D0" w14:textId="77777777" w:rsidTr="00EC2AC1">
        <w:tc>
          <w:tcPr>
            <w:tcW w:w="1194" w:type="dxa"/>
            <w:shd w:val="clear" w:color="auto" w:fill="auto"/>
            <w:vAlign w:val="center"/>
          </w:tcPr>
          <w:p w14:paraId="3F32D6DD"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15.01.01</w:t>
            </w:r>
          </w:p>
        </w:tc>
        <w:tc>
          <w:tcPr>
            <w:tcW w:w="3862" w:type="dxa"/>
            <w:shd w:val="clear" w:color="auto" w:fill="auto"/>
            <w:vAlign w:val="center"/>
          </w:tcPr>
          <w:p w14:paraId="1C69C0B1"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Deseuri ambalaje de hartie si carton</w:t>
            </w:r>
          </w:p>
          <w:p w14:paraId="20120910"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color w:val="000000" w:themeColor="text1"/>
              </w:rPr>
              <w:t>50kg</w:t>
            </w:r>
          </w:p>
        </w:tc>
        <w:tc>
          <w:tcPr>
            <w:tcW w:w="4479" w:type="dxa"/>
            <w:shd w:val="clear" w:color="auto" w:fill="auto"/>
            <w:vAlign w:val="center"/>
          </w:tcPr>
          <w:p w14:paraId="6EF27E94"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Valorificare prin societati specializate</w:t>
            </w:r>
          </w:p>
        </w:tc>
      </w:tr>
      <w:tr w:rsidR="00B43EEB" w:rsidRPr="009D3FED" w14:paraId="211CB76A" w14:textId="77777777" w:rsidTr="00EC2AC1">
        <w:tc>
          <w:tcPr>
            <w:tcW w:w="1194" w:type="dxa"/>
            <w:shd w:val="clear" w:color="auto" w:fill="auto"/>
            <w:vAlign w:val="center"/>
          </w:tcPr>
          <w:p w14:paraId="557F7DED"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15.01.02</w:t>
            </w:r>
          </w:p>
        </w:tc>
        <w:tc>
          <w:tcPr>
            <w:tcW w:w="3862" w:type="dxa"/>
            <w:shd w:val="clear" w:color="auto" w:fill="auto"/>
            <w:vAlign w:val="center"/>
          </w:tcPr>
          <w:p w14:paraId="170ECA50"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Deseuri ambalaje din mase plastice</w:t>
            </w:r>
          </w:p>
          <w:p w14:paraId="2D74110B"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50 kg</w:t>
            </w:r>
          </w:p>
        </w:tc>
        <w:tc>
          <w:tcPr>
            <w:tcW w:w="4479" w:type="dxa"/>
            <w:shd w:val="clear" w:color="auto" w:fill="auto"/>
            <w:vAlign w:val="center"/>
          </w:tcPr>
          <w:p w14:paraId="58BE8C64"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Valorificare prin societati specializate</w:t>
            </w:r>
          </w:p>
        </w:tc>
      </w:tr>
      <w:tr w:rsidR="00B43EEB" w:rsidRPr="009D3FED" w14:paraId="67FA8601" w14:textId="77777777" w:rsidTr="00EC2AC1">
        <w:tc>
          <w:tcPr>
            <w:tcW w:w="1194" w:type="dxa"/>
            <w:shd w:val="clear" w:color="auto" w:fill="auto"/>
            <w:vAlign w:val="center"/>
          </w:tcPr>
          <w:p w14:paraId="65B5243D"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17.01.01</w:t>
            </w:r>
          </w:p>
        </w:tc>
        <w:tc>
          <w:tcPr>
            <w:tcW w:w="3862" w:type="dxa"/>
            <w:shd w:val="clear" w:color="auto" w:fill="auto"/>
            <w:vAlign w:val="center"/>
          </w:tcPr>
          <w:p w14:paraId="713C23FB"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Beton si moloz</w:t>
            </w:r>
          </w:p>
          <w:p w14:paraId="2B3D3CA3"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1 tona</w:t>
            </w:r>
          </w:p>
        </w:tc>
        <w:tc>
          <w:tcPr>
            <w:tcW w:w="4479" w:type="dxa"/>
            <w:shd w:val="clear" w:color="auto" w:fill="auto"/>
            <w:vAlign w:val="center"/>
          </w:tcPr>
          <w:p w14:paraId="674BF4C8"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Cantitatile de beton ramase sunt concasate si utilizate la fundarea aleilor ce formeaza structura rutiera. Cantitatile neutilizate vor fi eliminare la o groapa de deseuri inerte in judet</w:t>
            </w:r>
          </w:p>
        </w:tc>
      </w:tr>
      <w:tr w:rsidR="00B43EEB" w:rsidRPr="009D3FED" w14:paraId="6345E615" w14:textId="77777777" w:rsidTr="00EC2AC1">
        <w:trPr>
          <w:trHeight w:val="632"/>
        </w:trPr>
        <w:tc>
          <w:tcPr>
            <w:tcW w:w="1194" w:type="dxa"/>
            <w:shd w:val="clear" w:color="auto" w:fill="auto"/>
            <w:vAlign w:val="center"/>
          </w:tcPr>
          <w:p w14:paraId="10F3BD0B"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17.01.03</w:t>
            </w:r>
          </w:p>
        </w:tc>
        <w:tc>
          <w:tcPr>
            <w:tcW w:w="3862" w:type="dxa"/>
            <w:shd w:val="clear" w:color="auto" w:fill="auto"/>
            <w:vAlign w:val="center"/>
          </w:tcPr>
          <w:p w14:paraId="71A7F8F4"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Materiale ceramice-sticla , portelan</w:t>
            </w:r>
          </w:p>
          <w:p w14:paraId="54069E0D"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10 kg</w:t>
            </w:r>
          </w:p>
        </w:tc>
        <w:tc>
          <w:tcPr>
            <w:tcW w:w="4479" w:type="dxa"/>
            <w:shd w:val="clear" w:color="auto" w:fill="auto"/>
            <w:vAlign w:val="center"/>
          </w:tcPr>
          <w:p w14:paraId="1CEA4AD7"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Eliminare in groapa de deseuri inerte a localitatii</w:t>
            </w:r>
          </w:p>
        </w:tc>
      </w:tr>
      <w:tr w:rsidR="00B43EEB" w:rsidRPr="009D3FED" w14:paraId="2E9B3215" w14:textId="77777777" w:rsidTr="00EC2AC1">
        <w:trPr>
          <w:trHeight w:val="632"/>
        </w:trPr>
        <w:tc>
          <w:tcPr>
            <w:tcW w:w="1194" w:type="dxa"/>
            <w:shd w:val="clear" w:color="auto" w:fill="auto"/>
            <w:vAlign w:val="center"/>
          </w:tcPr>
          <w:p w14:paraId="0B989484"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17 02 01</w:t>
            </w:r>
          </w:p>
        </w:tc>
        <w:tc>
          <w:tcPr>
            <w:tcW w:w="3862" w:type="dxa"/>
            <w:shd w:val="clear" w:color="auto" w:fill="auto"/>
            <w:vAlign w:val="center"/>
          </w:tcPr>
          <w:p w14:paraId="77863A1B"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Lemn 200 kg</w:t>
            </w:r>
          </w:p>
        </w:tc>
        <w:tc>
          <w:tcPr>
            <w:tcW w:w="4479" w:type="dxa"/>
            <w:shd w:val="clear" w:color="auto" w:fill="auto"/>
            <w:vAlign w:val="center"/>
          </w:tcPr>
          <w:p w14:paraId="737019D0"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Valorificate prin societati specializate</w:t>
            </w:r>
          </w:p>
        </w:tc>
      </w:tr>
      <w:tr w:rsidR="00B43EEB" w:rsidRPr="009D3FED" w14:paraId="6ECA7697" w14:textId="77777777" w:rsidTr="00EC2AC1">
        <w:trPr>
          <w:trHeight w:val="632"/>
        </w:trPr>
        <w:tc>
          <w:tcPr>
            <w:tcW w:w="1194" w:type="dxa"/>
            <w:shd w:val="clear" w:color="auto" w:fill="auto"/>
            <w:vAlign w:val="center"/>
          </w:tcPr>
          <w:p w14:paraId="12DD0A4D"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17.02.03</w:t>
            </w:r>
          </w:p>
        </w:tc>
        <w:tc>
          <w:tcPr>
            <w:tcW w:w="3862" w:type="dxa"/>
            <w:shd w:val="clear" w:color="auto" w:fill="auto"/>
            <w:vAlign w:val="center"/>
          </w:tcPr>
          <w:p w14:paraId="44E0E811"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Materiale plastice 50 kg</w:t>
            </w:r>
          </w:p>
        </w:tc>
        <w:tc>
          <w:tcPr>
            <w:tcW w:w="4479" w:type="dxa"/>
            <w:shd w:val="clear" w:color="auto" w:fill="auto"/>
            <w:vAlign w:val="center"/>
          </w:tcPr>
          <w:p w14:paraId="0333A195"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Valorificate prin societati specializate</w:t>
            </w:r>
          </w:p>
        </w:tc>
      </w:tr>
      <w:tr w:rsidR="00B43EEB" w:rsidRPr="009D3FED" w14:paraId="5ED898AC" w14:textId="77777777" w:rsidTr="00EC2AC1">
        <w:trPr>
          <w:trHeight w:val="632"/>
        </w:trPr>
        <w:tc>
          <w:tcPr>
            <w:tcW w:w="1194" w:type="dxa"/>
            <w:shd w:val="clear" w:color="auto" w:fill="auto"/>
            <w:vAlign w:val="center"/>
          </w:tcPr>
          <w:p w14:paraId="6834782A"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17 04 01</w:t>
            </w:r>
          </w:p>
        </w:tc>
        <w:tc>
          <w:tcPr>
            <w:tcW w:w="3862" w:type="dxa"/>
            <w:shd w:val="clear" w:color="auto" w:fill="auto"/>
            <w:vAlign w:val="center"/>
          </w:tcPr>
          <w:p w14:paraId="3FF2D706"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Cupru (provenit de la instalatiile electrice) 5 kg</w:t>
            </w:r>
          </w:p>
        </w:tc>
        <w:tc>
          <w:tcPr>
            <w:tcW w:w="4479" w:type="dxa"/>
            <w:shd w:val="clear" w:color="auto" w:fill="auto"/>
            <w:vAlign w:val="center"/>
          </w:tcPr>
          <w:p w14:paraId="622FCD01"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Valorificate prin societati specializate</w:t>
            </w:r>
          </w:p>
        </w:tc>
      </w:tr>
      <w:tr w:rsidR="00B43EEB" w:rsidRPr="009D3FED" w14:paraId="28348522" w14:textId="77777777" w:rsidTr="00EC2AC1">
        <w:trPr>
          <w:trHeight w:val="632"/>
        </w:trPr>
        <w:tc>
          <w:tcPr>
            <w:tcW w:w="1194" w:type="dxa"/>
            <w:shd w:val="clear" w:color="auto" w:fill="auto"/>
            <w:vAlign w:val="center"/>
          </w:tcPr>
          <w:p w14:paraId="3665DB3F"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17.05.04</w:t>
            </w:r>
          </w:p>
        </w:tc>
        <w:tc>
          <w:tcPr>
            <w:tcW w:w="3862" w:type="dxa"/>
            <w:shd w:val="clear" w:color="auto" w:fill="auto"/>
            <w:vAlign w:val="center"/>
          </w:tcPr>
          <w:p w14:paraId="7C98D4C7"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Pamant si pietre  5,5 tone</w:t>
            </w:r>
          </w:p>
        </w:tc>
        <w:tc>
          <w:tcPr>
            <w:tcW w:w="4479" w:type="dxa"/>
            <w:shd w:val="clear" w:color="auto" w:fill="auto"/>
            <w:vAlign w:val="center"/>
          </w:tcPr>
          <w:p w14:paraId="0E27CEC8"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Cantitatile neutilizate vor fi eliminare la groapa de deseuri inerte a localitatii</w:t>
            </w:r>
          </w:p>
        </w:tc>
      </w:tr>
      <w:tr w:rsidR="00B43EEB" w:rsidRPr="009D3FED" w14:paraId="21EFF838" w14:textId="77777777" w:rsidTr="00EC2AC1">
        <w:trPr>
          <w:trHeight w:val="632"/>
        </w:trPr>
        <w:tc>
          <w:tcPr>
            <w:tcW w:w="1194" w:type="dxa"/>
            <w:shd w:val="clear" w:color="auto" w:fill="auto"/>
            <w:vAlign w:val="center"/>
          </w:tcPr>
          <w:p w14:paraId="01E41EDB" w14:textId="77777777" w:rsidR="00B43EEB" w:rsidRPr="009D3FED" w:rsidRDefault="00B43EEB" w:rsidP="00C56A3D">
            <w:pPr>
              <w:spacing w:after="0"/>
              <w:jc w:val="both"/>
              <w:rPr>
                <w:rFonts w:ascii="Tahoma" w:hAnsi="Tahoma" w:cs="Tahoma"/>
                <w:b/>
                <w:bCs/>
                <w:color w:val="000000" w:themeColor="text1"/>
              </w:rPr>
            </w:pPr>
            <w:r w:rsidRPr="009D3FED">
              <w:rPr>
                <w:rFonts w:ascii="Tahoma" w:hAnsi="Tahoma" w:cs="Tahoma"/>
                <w:b/>
                <w:bCs/>
                <w:color w:val="000000" w:themeColor="text1"/>
              </w:rPr>
              <w:t>20 03 01</w:t>
            </w:r>
          </w:p>
        </w:tc>
        <w:tc>
          <w:tcPr>
            <w:tcW w:w="3862" w:type="dxa"/>
            <w:shd w:val="clear" w:color="auto" w:fill="auto"/>
            <w:vAlign w:val="center"/>
          </w:tcPr>
          <w:p w14:paraId="27805F33"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Deseuri comunale amestecate 100 kg</w:t>
            </w:r>
          </w:p>
        </w:tc>
        <w:tc>
          <w:tcPr>
            <w:tcW w:w="4479" w:type="dxa"/>
            <w:shd w:val="clear" w:color="auto" w:fill="auto"/>
            <w:vAlign w:val="center"/>
          </w:tcPr>
          <w:p w14:paraId="02D0DE62" w14:textId="77777777" w:rsidR="00B43EEB" w:rsidRPr="009D3FED" w:rsidRDefault="00B43EEB" w:rsidP="00C56A3D">
            <w:pPr>
              <w:spacing w:after="0"/>
              <w:jc w:val="both"/>
              <w:rPr>
                <w:rFonts w:ascii="Tahoma" w:hAnsi="Tahoma" w:cs="Tahoma"/>
                <w:color w:val="000000" w:themeColor="text1"/>
              </w:rPr>
            </w:pPr>
            <w:r w:rsidRPr="009D3FED">
              <w:rPr>
                <w:rFonts w:ascii="Tahoma" w:hAnsi="Tahoma" w:cs="Tahoma"/>
                <w:color w:val="000000" w:themeColor="text1"/>
              </w:rPr>
              <w:t>Eliminare prin societati specializate</w:t>
            </w:r>
          </w:p>
        </w:tc>
      </w:tr>
    </w:tbl>
    <w:p w14:paraId="0E12530B" w14:textId="77777777" w:rsidR="00B43EEB" w:rsidRPr="009D3FED" w:rsidRDefault="00B43EEB" w:rsidP="00B43EEB">
      <w:pPr>
        <w:spacing w:after="0"/>
        <w:jc w:val="both"/>
        <w:rPr>
          <w:rFonts w:ascii="Tahoma" w:hAnsi="Tahoma" w:cs="Tahoma"/>
          <w:color w:val="000000" w:themeColor="text1"/>
        </w:rPr>
      </w:pPr>
    </w:p>
    <w:p w14:paraId="7008772E" w14:textId="77777777" w:rsidR="00B43EEB" w:rsidRPr="009D3FED" w:rsidRDefault="00B43EEB" w:rsidP="00B43EEB">
      <w:pPr>
        <w:shd w:val="clear" w:color="auto" w:fill="FFFFFF"/>
        <w:spacing w:after="0"/>
        <w:jc w:val="both"/>
        <w:rPr>
          <w:rFonts w:ascii="Tahoma" w:hAnsi="Tahoma" w:cs="Tahoma"/>
        </w:rPr>
      </w:pPr>
      <w:r w:rsidRPr="009D3FED">
        <w:rPr>
          <w:rFonts w:ascii="Tahoma" w:hAnsi="Tahoma" w:cs="Tahoma"/>
        </w:rPr>
        <w:t> Lista deseurilor (clasificate si codificate in conformitate cu prevederile legislatiei europene si nationale privind deseurile), colectate in faza de functionare a centrului de colectare:</w:t>
      </w:r>
    </w:p>
    <w:p w14:paraId="0FD103AB" w14:textId="77777777" w:rsidR="00B43EEB" w:rsidRPr="009D3FED" w:rsidRDefault="00B43EEB" w:rsidP="00B43EEB">
      <w:pPr>
        <w:spacing w:after="0" w:line="240" w:lineRule="auto"/>
        <w:jc w:val="both"/>
        <w:rPr>
          <w:rFonts w:ascii="Tahoma" w:hAnsi="Tahoma" w:cs="Tahoma"/>
          <w:b/>
          <w:i/>
        </w:rPr>
      </w:pPr>
    </w:p>
    <w:p w14:paraId="60867695" w14:textId="77777777" w:rsidR="00B43EEB" w:rsidRPr="009D3FED" w:rsidRDefault="00B43EEB" w:rsidP="00AC4DC6">
      <w:pPr>
        <w:pStyle w:val="ListParagraph"/>
        <w:numPr>
          <w:ilvl w:val="0"/>
          <w:numId w:val="6"/>
        </w:numPr>
        <w:tabs>
          <w:tab w:val="left" w:pos="180"/>
          <w:tab w:val="left" w:pos="270"/>
        </w:tabs>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frigorific  (1.00 buc.)</w:t>
      </w:r>
    </w:p>
    <w:p w14:paraId="21802C90" w14:textId="77777777" w:rsidR="00B43EEB" w:rsidRPr="009D3FED" w:rsidRDefault="00EC2AC1" w:rsidP="00B43EEB">
      <w:p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4D3A6282" w14:textId="77777777" w:rsidR="00B43EEB" w:rsidRPr="009D3FED" w:rsidRDefault="00B43EEB" w:rsidP="00B43EEB">
      <w:pPr>
        <w:spacing w:after="0" w:line="240" w:lineRule="auto"/>
        <w:jc w:val="both"/>
        <w:rPr>
          <w:rFonts w:ascii="Tahoma" w:hAnsi="Tahoma" w:cs="Tahoma"/>
          <w:color w:val="000000" w:themeColor="text1"/>
          <w:lang w:val="fr-FR"/>
        </w:rPr>
      </w:pPr>
      <w:r w:rsidRPr="009D3FED">
        <w:rPr>
          <w:rFonts w:ascii="Tahoma" w:hAnsi="Tahoma" w:cs="Tahoma"/>
          <w:color w:val="000000" w:themeColor="text1"/>
          <w:lang w:val="fr-FR"/>
        </w:rPr>
        <w:t xml:space="preserve">Carcase animale mici  </w:t>
      </w:r>
      <w:r w:rsidRPr="009D3FED">
        <w:rPr>
          <w:rFonts w:ascii="Tahoma" w:hAnsi="Tahoma" w:cs="Tahoma"/>
          <w:color w:val="000000" w:themeColor="text1"/>
          <w:lang w:val="fr-FR"/>
        </w:rPr>
        <w:tab/>
      </w:r>
      <w:r w:rsidRPr="009D3FED">
        <w:rPr>
          <w:rFonts w:ascii="Tahoma" w:hAnsi="Tahoma" w:cs="Tahoma"/>
          <w:color w:val="000000" w:themeColor="text1"/>
          <w:lang w:val="fr-FR"/>
        </w:rPr>
        <w:tab/>
        <w:t>1 buc. (</w:t>
      </w:r>
      <w:proofErr w:type="gramStart"/>
      <w:r w:rsidRPr="009D3FED">
        <w:rPr>
          <w:rFonts w:ascii="Tahoma" w:hAnsi="Tahoma" w:cs="Tahoma"/>
          <w:color w:val="000000" w:themeColor="text1"/>
          <w:lang w:val="fr-FR"/>
        </w:rPr>
        <w:t>max</w:t>
      </w:r>
      <w:proofErr w:type="gramEnd"/>
      <w:r w:rsidRPr="009D3FED">
        <w:rPr>
          <w:rFonts w:ascii="Tahoma" w:hAnsi="Tahoma" w:cs="Tahoma"/>
          <w:color w:val="000000" w:themeColor="text1"/>
          <w:lang w:val="fr-FR"/>
        </w:rPr>
        <w:t xml:space="preserve">. 20 kg) </w:t>
      </w:r>
      <w:r w:rsidRPr="009D3FED">
        <w:rPr>
          <w:rFonts w:ascii="Tahoma" w:hAnsi="Tahoma" w:cs="Tahoma"/>
          <w:color w:val="000000" w:themeColor="text1"/>
          <w:lang w:val="fr-FR"/>
        </w:rPr>
        <w:tab/>
      </w:r>
      <w:r w:rsidRPr="009D3FED">
        <w:rPr>
          <w:rFonts w:ascii="Tahoma" w:hAnsi="Tahoma" w:cs="Tahoma"/>
          <w:color w:val="000000" w:themeColor="text1"/>
          <w:lang w:val="fr-FR"/>
        </w:rPr>
        <w:tab/>
        <w:t>10 buc.</w:t>
      </w:r>
    </w:p>
    <w:p w14:paraId="53E1F908" w14:textId="77777777" w:rsidR="00B43EEB" w:rsidRPr="009D3FED" w:rsidRDefault="00B43EEB" w:rsidP="00B43EEB">
      <w:pPr>
        <w:pStyle w:val="ListParagraph"/>
        <w:spacing w:after="0" w:line="240" w:lineRule="auto"/>
        <w:jc w:val="both"/>
        <w:rPr>
          <w:rFonts w:ascii="Tahoma" w:hAnsi="Tahoma" w:cs="Tahoma"/>
          <w:color w:val="000000" w:themeColor="text1"/>
          <w:lang w:val="fr-FR"/>
        </w:rPr>
      </w:pPr>
    </w:p>
    <w:p w14:paraId="1F1B7FA6"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colectare deseuri periculoase 1.00 buc.</w:t>
      </w:r>
    </w:p>
    <w:p w14:paraId="7CFCD1AD" w14:textId="77777777" w:rsidR="00B43EEB" w:rsidRPr="009D3FED" w:rsidRDefault="00EC2AC1" w:rsidP="00B43EEB">
      <w:p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0A04D9E7" w14:textId="77777777" w:rsidR="00B43EEB" w:rsidRPr="009D3FED" w:rsidRDefault="00B43EEB" w:rsidP="00B43EEB">
      <w:pPr>
        <w:spacing w:after="0" w:line="240" w:lineRule="auto"/>
        <w:jc w:val="both"/>
        <w:rPr>
          <w:rFonts w:ascii="Tahoma" w:hAnsi="Tahoma" w:cs="Tahoma"/>
          <w:color w:val="000000" w:themeColor="text1"/>
          <w:lang w:val="fr-FR"/>
        </w:rPr>
      </w:pPr>
      <w:r w:rsidRPr="009D3FED">
        <w:rPr>
          <w:rFonts w:ascii="Tahoma" w:hAnsi="Tahoma" w:cs="Tahoma"/>
          <w:color w:val="000000" w:themeColor="text1"/>
          <w:lang w:val="fr-FR"/>
        </w:rPr>
        <w:t xml:space="preserve">Baterii auto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nelimitat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nelimitat</w:t>
      </w:r>
    </w:p>
    <w:p w14:paraId="772836BA" w14:textId="77777777" w:rsidR="00B43EEB" w:rsidRPr="009D3FED" w:rsidRDefault="00B43EEB" w:rsidP="00B43EEB">
      <w:pPr>
        <w:spacing w:after="0" w:line="240" w:lineRule="auto"/>
        <w:jc w:val="both"/>
        <w:rPr>
          <w:rFonts w:ascii="Tahoma" w:hAnsi="Tahoma" w:cs="Tahoma"/>
          <w:color w:val="000000" w:themeColor="text1"/>
          <w:lang w:val="fr-FR"/>
        </w:rPr>
      </w:pPr>
      <w:r w:rsidRPr="009D3FED">
        <w:rPr>
          <w:rFonts w:ascii="Tahoma" w:hAnsi="Tahoma" w:cs="Tahoma"/>
          <w:color w:val="000000" w:themeColor="text1"/>
          <w:lang w:val="fr-FR"/>
        </w:rPr>
        <w:t xml:space="preserve">Recipiente pentru insecticide </w:t>
      </w:r>
      <w:r w:rsidRPr="009D3FED">
        <w:rPr>
          <w:rFonts w:ascii="Tahoma" w:hAnsi="Tahoma" w:cs="Tahoma"/>
          <w:color w:val="000000" w:themeColor="text1"/>
          <w:lang w:val="fr-FR"/>
        </w:rPr>
        <w:tab/>
        <w:t xml:space="preserve">10 buc.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40 buc.</w:t>
      </w:r>
    </w:p>
    <w:p w14:paraId="5CC8662B" w14:textId="77777777" w:rsidR="00B43EEB" w:rsidRPr="009D3FED" w:rsidRDefault="00B43EEB" w:rsidP="00B43EEB">
      <w:pPr>
        <w:spacing w:after="0" w:line="240" w:lineRule="auto"/>
        <w:jc w:val="both"/>
        <w:rPr>
          <w:rFonts w:ascii="Tahoma" w:hAnsi="Tahoma" w:cs="Tahoma"/>
          <w:color w:val="000000" w:themeColor="text1"/>
          <w:lang w:val="fr-FR"/>
        </w:rPr>
      </w:pPr>
      <w:r w:rsidRPr="009D3FED">
        <w:rPr>
          <w:rFonts w:ascii="Tahoma" w:hAnsi="Tahoma" w:cs="Tahoma"/>
          <w:color w:val="000000" w:themeColor="text1"/>
          <w:lang w:val="fr-FR"/>
        </w:rPr>
        <w:lastRenderedPageBreak/>
        <w:t xml:space="preserve">Cutii vopsele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10 buc.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40 buc.</w:t>
      </w:r>
    </w:p>
    <w:p w14:paraId="0F046F58" w14:textId="77777777" w:rsidR="00B43EEB" w:rsidRPr="009D3FED" w:rsidRDefault="00B43EEB" w:rsidP="00B43EEB">
      <w:pPr>
        <w:spacing w:after="0" w:line="240" w:lineRule="auto"/>
        <w:jc w:val="both"/>
        <w:rPr>
          <w:rFonts w:ascii="Tahoma" w:hAnsi="Tahoma" w:cs="Tahoma"/>
          <w:color w:val="000000" w:themeColor="text1"/>
          <w:lang w:val="en-US"/>
        </w:rPr>
      </w:pPr>
      <w:r w:rsidRPr="009D3FED">
        <w:rPr>
          <w:rFonts w:ascii="Tahoma" w:hAnsi="Tahoma" w:cs="Tahoma"/>
          <w:color w:val="000000" w:themeColor="text1"/>
          <w:lang w:val="en-US"/>
        </w:rPr>
        <w:t xml:space="preserve">Tuburi neon </w:t>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t xml:space="preserve">10 buc. </w:t>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t>40 buc.</w:t>
      </w:r>
    </w:p>
    <w:p w14:paraId="38302FC7" w14:textId="77777777" w:rsidR="00B43EEB" w:rsidRPr="009D3FED" w:rsidRDefault="00B43EEB" w:rsidP="00B43EEB">
      <w:pPr>
        <w:spacing w:after="0" w:line="240" w:lineRule="auto"/>
        <w:jc w:val="both"/>
        <w:rPr>
          <w:rFonts w:ascii="Tahoma" w:hAnsi="Tahoma" w:cs="Tahoma"/>
          <w:color w:val="000000" w:themeColor="text1"/>
          <w:lang w:val="en-US"/>
        </w:rPr>
      </w:pPr>
      <w:r w:rsidRPr="009D3FED">
        <w:rPr>
          <w:rFonts w:ascii="Tahoma" w:hAnsi="Tahoma" w:cs="Tahoma"/>
          <w:color w:val="000000" w:themeColor="text1"/>
          <w:lang w:val="en-US"/>
        </w:rPr>
        <w:t xml:space="preserve">Baterii mici </w:t>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t xml:space="preserve">50 buc. </w:t>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t>250 buc.</w:t>
      </w:r>
    </w:p>
    <w:p w14:paraId="2BA5B099" w14:textId="77777777" w:rsidR="00B43EEB" w:rsidRPr="009D3FED" w:rsidRDefault="00B43EEB" w:rsidP="00B43EEB">
      <w:pPr>
        <w:spacing w:after="0" w:line="240" w:lineRule="auto"/>
        <w:jc w:val="both"/>
        <w:rPr>
          <w:rFonts w:ascii="Tahoma" w:hAnsi="Tahoma" w:cs="Tahoma"/>
          <w:color w:val="000000" w:themeColor="text1"/>
          <w:lang w:val="en-US"/>
        </w:rPr>
      </w:pPr>
      <w:r w:rsidRPr="009D3FED">
        <w:rPr>
          <w:rFonts w:ascii="Tahoma" w:hAnsi="Tahoma" w:cs="Tahoma"/>
          <w:color w:val="000000" w:themeColor="text1"/>
          <w:lang w:val="en-US"/>
        </w:rPr>
        <w:t xml:space="preserve">Medicamente expirate </w:t>
      </w:r>
      <w:r w:rsidRPr="009D3FED">
        <w:rPr>
          <w:rFonts w:ascii="Tahoma" w:hAnsi="Tahoma" w:cs="Tahoma"/>
          <w:color w:val="000000" w:themeColor="text1"/>
          <w:lang w:val="en-US"/>
        </w:rPr>
        <w:tab/>
      </w:r>
      <w:r w:rsidRPr="009D3FED">
        <w:rPr>
          <w:rFonts w:ascii="Tahoma" w:hAnsi="Tahoma" w:cs="Tahoma"/>
          <w:color w:val="000000" w:themeColor="text1"/>
          <w:lang w:val="en-US"/>
        </w:rPr>
        <w:tab/>
        <w:t xml:space="preserve">20 cutii </w:t>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t>100 cutii</w:t>
      </w:r>
    </w:p>
    <w:p w14:paraId="0E74A61E" w14:textId="77777777" w:rsidR="00B43EEB" w:rsidRPr="009D3FED" w:rsidRDefault="00B43EEB" w:rsidP="00B43EEB">
      <w:pPr>
        <w:spacing w:after="0" w:line="240" w:lineRule="auto"/>
        <w:jc w:val="both"/>
        <w:rPr>
          <w:rFonts w:ascii="Tahoma" w:hAnsi="Tahoma" w:cs="Tahoma"/>
          <w:color w:val="000000" w:themeColor="text1"/>
          <w:lang w:val="en-US"/>
        </w:rPr>
      </w:pPr>
      <w:r w:rsidRPr="009D3FED">
        <w:rPr>
          <w:rFonts w:ascii="Tahoma" w:hAnsi="Tahoma" w:cs="Tahoma"/>
          <w:color w:val="000000" w:themeColor="text1"/>
          <w:lang w:val="en-US"/>
        </w:rPr>
        <w:t xml:space="preserve">Ulei vegetal uzat </w:t>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t xml:space="preserve">10 litri </w:t>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t>50 litri</w:t>
      </w:r>
    </w:p>
    <w:p w14:paraId="2C1579C8" w14:textId="77777777" w:rsidR="00B43EEB" w:rsidRPr="009D3FED" w:rsidRDefault="00B43EEB" w:rsidP="00B43EEB">
      <w:pPr>
        <w:spacing w:after="0" w:line="240" w:lineRule="auto"/>
        <w:jc w:val="both"/>
        <w:rPr>
          <w:rFonts w:ascii="Tahoma" w:hAnsi="Tahoma" w:cs="Tahoma"/>
          <w:color w:val="000000" w:themeColor="text1"/>
          <w:lang w:val="en-US"/>
        </w:rPr>
      </w:pPr>
    </w:p>
    <w:p w14:paraId="4EEDBFED"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15 01 10* ambalaje care contin reziduuri de substante periculoase sau sunt contaminate cu substante periculoase   </w:t>
      </w:r>
    </w:p>
    <w:p w14:paraId="11E8D1E0" w14:textId="368ED7B0" w:rsidR="00B43EEB" w:rsidRPr="00CD6504" w:rsidDel="00D71CDF" w:rsidRDefault="00B43EEB" w:rsidP="00B43EEB">
      <w:pPr>
        <w:spacing w:after="0" w:line="240" w:lineRule="auto"/>
        <w:jc w:val="both"/>
        <w:rPr>
          <w:del w:id="177" w:author="user" w:date="2023-10-02T17:43:00Z"/>
          <w:rFonts w:ascii="Tahoma" w:hAnsi="Tahoma" w:cs="Tahoma"/>
          <w:color w:val="FF0000"/>
        </w:rPr>
      </w:pPr>
      <w:del w:id="178" w:author="user" w:date="2023-10-02T17:43:00Z">
        <w:r w:rsidRPr="00CD6504" w:rsidDel="00D71CDF">
          <w:rPr>
            <w:rFonts w:ascii="Tahoma" w:hAnsi="Tahoma" w:cs="Tahoma"/>
            <w:color w:val="FF0000"/>
          </w:rPr>
          <w:delText xml:space="preserve">16 06 baterii si acumulatori </w:delText>
        </w:r>
      </w:del>
    </w:p>
    <w:p w14:paraId="2BC82BA2" w14:textId="52CAF3D2" w:rsidR="00B43EEB" w:rsidRPr="009D3FED" w:rsidDel="00D71CDF" w:rsidRDefault="00B43EEB" w:rsidP="00B43EEB">
      <w:pPr>
        <w:spacing w:after="0" w:line="240" w:lineRule="auto"/>
        <w:jc w:val="both"/>
        <w:rPr>
          <w:del w:id="179" w:author="user" w:date="2023-10-02T17:43:00Z"/>
          <w:rFonts w:ascii="Tahoma" w:hAnsi="Tahoma" w:cs="Tahoma"/>
          <w:color w:val="000000" w:themeColor="text1"/>
        </w:rPr>
      </w:pPr>
      <w:del w:id="180" w:author="user" w:date="2023-10-02T17:43:00Z">
        <w:r w:rsidRPr="00CD6504" w:rsidDel="00D71CDF">
          <w:rPr>
            <w:rFonts w:ascii="Tahoma" w:hAnsi="Tahoma" w:cs="Tahoma"/>
            <w:color w:val="FF0000"/>
          </w:rPr>
          <w:delText xml:space="preserve">16 02 15* componente </w:delText>
        </w:r>
        <w:r w:rsidRPr="009D3FED" w:rsidDel="00D71CDF">
          <w:rPr>
            <w:rFonts w:ascii="Tahoma" w:hAnsi="Tahoma" w:cs="Tahoma"/>
            <w:color w:val="000000" w:themeColor="text1"/>
          </w:rPr>
          <w:delText>periculoase demontate din echipamente casate</w:delText>
        </w:r>
      </w:del>
    </w:p>
    <w:p w14:paraId="393EB49A"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02 04* sticla, materiale plastice si lemn cu continut de sau contaminate cu substante periculoase  </w:t>
      </w:r>
    </w:p>
    <w:p w14:paraId="35A34E1D"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04 09* deseuri metalice contaminate cu substante periculoase  </w:t>
      </w:r>
    </w:p>
    <w:p w14:paraId="54F88407"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20 01 25 uleiuri si grasimi comestibile</w:t>
      </w:r>
    </w:p>
    <w:p w14:paraId="5CEDE40C"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20 01 13* solventi</w:t>
      </w:r>
    </w:p>
    <w:p w14:paraId="2D528298"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20 01 21* tuburi fluorescente si alte deseuri cu continut de mercur</w:t>
      </w:r>
    </w:p>
    <w:p w14:paraId="5168B9B7"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20 01 27* vopsele, cerneluri, adezivi si rasini continand substante periculoase </w:t>
      </w:r>
    </w:p>
    <w:p w14:paraId="39A979AC"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20 01 28 vopsele, cerneluri, adezivi si rasini, altele decat cele specificate la 20 01 27 </w:t>
      </w:r>
    </w:p>
    <w:p w14:paraId="35AD8D4F"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20 01 29* detergenti cu continut de substante periculoase</w:t>
      </w:r>
    </w:p>
    <w:p w14:paraId="5E12D0A9"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20 01 30 detergenti, altii decat cei specificati la 20 01 29 </w:t>
      </w:r>
    </w:p>
    <w:p w14:paraId="12DBCFBE"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20 01 31* medicamente citotoxice si citostatice </w:t>
      </w:r>
    </w:p>
    <w:p w14:paraId="15BD7887"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20 01 32 medicamente, altele decat cele mentionate la 20 01 31 </w:t>
      </w:r>
    </w:p>
    <w:p w14:paraId="20C597FB"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20 01 33* baterii si acumulatori inclusi in 16 06 01, 16 06 02 sau 16 06 03 si baterii si acumulatori nesortati continand aceste baterii </w:t>
      </w:r>
    </w:p>
    <w:p w14:paraId="57642FDB"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20 01 34 baterii si acumulatori, altele decat cele specificate la 20 01 33 </w:t>
      </w:r>
    </w:p>
    <w:p w14:paraId="398CBCD3"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20 01 35* echipamente electrice si electronice casate, altele decat cele specificate la 20 01 21 si 20 01 23 cu continut de componenti periculosi*6)</w:t>
      </w:r>
    </w:p>
    <w:p w14:paraId="6734C371"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20 01 37* lemn cu continut de substante periculoase</w:t>
      </w:r>
    </w:p>
    <w:p w14:paraId="6E3AA941" w14:textId="77777777" w:rsidR="00B43EEB" w:rsidRPr="009D3FED" w:rsidRDefault="00B43EEB" w:rsidP="00B43EEB">
      <w:pPr>
        <w:spacing w:after="0" w:line="240" w:lineRule="auto"/>
        <w:jc w:val="both"/>
        <w:rPr>
          <w:rFonts w:ascii="Tahoma" w:hAnsi="Tahoma" w:cs="Tahoma"/>
          <w:color w:val="000000" w:themeColor="text1"/>
          <w:lang w:val="fr-FR"/>
        </w:rPr>
      </w:pPr>
    </w:p>
    <w:p w14:paraId="5B7C0F55"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Compactor colectare deseuri textile  (1.00 buc.)</w:t>
      </w:r>
    </w:p>
    <w:p w14:paraId="41651F4C" w14:textId="77777777" w:rsidR="00B43EEB" w:rsidRPr="009D3FED" w:rsidRDefault="00EC2AC1" w:rsidP="00B43EEB">
      <w:p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5F6E8445" w14:textId="77777777" w:rsidR="00B43EEB" w:rsidRPr="009D3FED" w:rsidRDefault="00B43EEB" w:rsidP="00B43EEB">
      <w:pPr>
        <w:spacing w:after="0" w:line="240" w:lineRule="auto"/>
        <w:jc w:val="both"/>
        <w:rPr>
          <w:rFonts w:ascii="Tahoma" w:hAnsi="Tahoma" w:cs="Tahoma"/>
          <w:color w:val="000000" w:themeColor="text1"/>
          <w:lang w:val="fr-FR"/>
        </w:rPr>
      </w:pPr>
      <w:r w:rsidRPr="009D3FED">
        <w:rPr>
          <w:rFonts w:ascii="Tahoma" w:hAnsi="Tahoma" w:cs="Tahoma"/>
          <w:color w:val="000000" w:themeColor="text1"/>
          <w:lang w:val="fr-FR"/>
        </w:rPr>
        <w:t xml:space="preserve">Deseuri textile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nelimitat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nelimitat</w:t>
      </w:r>
    </w:p>
    <w:p w14:paraId="2DD526DB"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15 01 09 ambalaje din materiale textile      </w:t>
      </w:r>
    </w:p>
    <w:p w14:paraId="65406697"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20 01 10 imbracaminte </w:t>
      </w:r>
    </w:p>
    <w:p w14:paraId="72AC902F"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20 01 11 textile                       </w:t>
      </w:r>
    </w:p>
    <w:p w14:paraId="61245967" w14:textId="77777777" w:rsidR="00B43EEB" w:rsidRPr="009D3FED" w:rsidRDefault="00B43EEB" w:rsidP="00B43EEB">
      <w:pPr>
        <w:spacing w:after="0" w:line="240" w:lineRule="auto"/>
        <w:jc w:val="both"/>
        <w:rPr>
          <w:rFonts w:ascii="Tahoma" w:hAnsi="Tahoma" w:cs="Tahoma"/>
          <w:color w:val="000000" w:themeColor="text1"/>
          <w:lang w:val="fr-FR"/>
        </w:rPr>
      </w:pPr>
    </w:p>
    <w:p w14:paraId="4A86A7D9"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colectare deseuri electrice si electronice mici  (1.00 buc.)</w:t>
      </w:r>
    </w:p>
    <w:p w14:paraId="2AE20B19" w14:textId="77777777" w:rsidR="00B43EEB" w:rsidRPr="009D3FED" w:rsidRDefault="00EC2AC1" w:rsidP="00B43EEB">
      <w:p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3CD07AB3" w14:textId="77777777" w:rsidR="00B43EEB" w:rsidRPr="009D3FED" w:rsidRDefault="00B43EEB" w:rsidP="00B43EEB">
      <w:pPr>
        <w:spacing w:after="0" w:line="240" w:lineRule="auto"/>
        <w:jc w:val="both"/>
        <w:rPr>
          <w:rFonts w:ascii="Tahoma" w:hAnsi="Tahoma" w:cs="Tahoma"/>
          <w:color w:val="000000" w:themeColor="text1"/>
          <w:lang w:val="fr-FR"/>
        </w:rPr>
      </w:pPr>
      <w:r w:rsidRPr="009D3FED">
        <w:rPr>
          <w:rFonts w:ascii="Tahoma" w:hAnsi="Tahoma" w:cs="Tahoma"/>
          <w:color w:val="000000" w:themeColor="text1"/>
          <w:lang w:val="fr-FR"/>
        </w:rPr>
        <w:t xml:space="preserve">Electrice, electronice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nelimitat</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 nelimitat</w:t>
      </w:r>
    </w:p>
    <w:p w14:paraId="3E326422"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20 01 36 echipamente electrice si electronice casate, altele decat cele specificate la 20 01 21, 20 01 23 si 20 01 35</w:t>
      </w:r>
    </w:p>
    <w:p w14:paraId="2E383076" w14:textId="77777777" w:rsidR="00B43EEB" w:rsidRPr="009D3FED" w:rsidRDefault="00B43EEB" w:rsidP="00B43EEB">
      <w:pPr>
        <w:spacing w:after="0" w:line="240" w:lineRule="auto"/>
        <w:jc w:val="both"/>
        <w:rPr>
          <w:rFonts w:ascii="Tahoma" w:hAnsi="Tahoma" w:cs="Tahoma"/>
          <w:color w:val="000000" w:themeColor="text1"/>
        </w:rPr>
      </w:pPr>
    </w:p>
    <w:p w14:paraId="3CA7FCFA"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colectare obiecte uz casnic (1.00 buc.)</w:t>
      </w:r>
    </w:p>
    <w:p w14:paraId="13A0E20F" w14:textId="77777777" w:rsidR="00B43EEB" w:rsidRPr="009D3FED" w:rsidRDefault="00EC2AC1" w:rsidP="00B43EEB">
      <w:p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1E0D07C2" w14:textId="77777777" w:rsidR="00B43EEB" w:rsidRPr="009D3FED" w:rsidRDefault="00B43EEB" w:rsidP="00B43EEB">
      <w:pPr>
        <w:spacing w:after="0" w:line="240" w:lineRule="auto"/>
        <w:jc w:val="both"/>
        <w:rPr>
          <w:rFonts w:ascii="Tahoma" w:hAnsi="Tahoma" w:cs="Tahoma"/>
          <w:color w:val="000000" w:themeColor="text1"/>
          <w:lang w:val="fr-FR"/>
        </w:rPr>
      </w:pPr>
      <w:r w:rsidRPr="009D3FED">
        <w:rPr>
          <w:rFonts w:ascii="Tahoma" w:hAnsi="Tahoma" w:cs="Tahoma"/>
          <w:color w:val="000000" w:themeColor="text1"/>
          <w:lang w:val="fr-FR"/>
        </w:rPr>
        <w:t>Obiecte uz casnic</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nelimitat</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 nelimitat</w:t>
      </w:r>
    </w:p>
    <w:p w14:paraId="74EF5AB1"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15 01 05 ambalaje de materiale compozite  </w:t>
      </w:r>
    </w:p>
    <w:p w14:paraId="1D772181" w14:textId="1F76319C" w:rsidR="00B43EEB" w:rsidRPr="009D3FED" w:rsidDel="00D71CDF" w:rsidRDefault="00B43EEB" w:rsidP="00B43EEB">
      <w:pPr>
        <w:spacing w:after="0" w:line="240" w:lineRule="auto"/>
        <w:jc w:val="both"/>
        <w:rPr>
          <w:del w:id="181" w:author="user" w:date="2023-10-02T17:43:00Z"/>
          <w:rFonts w:ascii="Tahoma" w:hAnsi="Tahoma" w:cs="Tahoma"/>
          <w:color w:val="000000" w:themeColor="text1"/>
        </w:rPr>
      </w:pPr>
      <w:del w:id="182" w:author="user" w:date="2023-10-02T17:43:00Z">
        <w:r w:rsidRPr="00CD6504" w:rsidDel="00D71CDF">
          <w:rPr>
            <w:rFonts w:ascii="Tahoma" w:hAnsi="Tahoma" w:cs="Tahoma"/>
            <w:color w:val="FF0000"/>
          </w:rPr>
          <w:delText xml:space="preserve">16 02 14 echipamente </w:delText>
        </w:r>
        <w:r w:rsidRPr="009D3FED" w:rsidDel="00D71CDF">
          <w:rPr>
            <w:rFonts w:ascii="Tahoma" w:hAnsi="Tahoma" w:cs="Tahoma"/>
            <w:color w:val="000000" w:themeColor="text1"/>
          </w:rPr>
          <w:delText>casate, altele decat cele specificate de la 16 02 09 la 16 02 13</w:delText>
        </w:r>
      </w:del>
    </w:p>
    <w:p w14:paraId="7E4D063C"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20 01 36 echipamente electrice si electronice casate, altele decat cele specificate la 20 01 21, 20 01 23 </w:t>
      </w:r>
      <w:r w:rsidR="005C206B" w:rsidRPr="009D3FED">
        <w:rPr>
          <w:rFonts w:ascii="Tahoma" w:hAnsi="Tahoma" w:cs="Tahoma"/>
          <w:color w:val="000000" w:themeColor="text1"/>
        </w:rPr>
        <w:t>s</w:t>
      </w:r>
      <w:r w:rsidRPr="009D3FED">
        <w:rPr>
          <w:rFonts w:ascii="Tahoma" w:hAnsi="Tahoma" w:cs="Tahoma"/>
          <w:color w:val="000000" w:themeColor="text1"/>
        </w:rPr>
        <w:t>i 20 01 35</w:t>
      </w:r>
    </w:p>
    <w:p w14:paraId="6BF52AB9" w14:textId="77777777" w:rsidR="00B43EEB" w:rsidRPr="009D3FED" w:rsidRDefault="00B43EEB" w:rsidP="00B43EEB">
      <w:pPr>
        <w:spacing w:after="0" w:line="240" w:lineRule="auto"/>
        <w:jc w:val="both"/>
        <w:rPr>
          <w:rFonts w:ascii="Tahoma" w:hAnsi="Tahoma" w:cs="Tahoma"/>
          <w:color w:val="000000" w:themeColor="text1"/>
          <w:lang w:val="fr-FR"/>
        </w:rPr>
      </w:pPr>
    </w:p>
    <w:p w14:paraId="3774F005"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Compactor colectare hartie, carton (1.00 buc.).</w:t>
      </w:r>
    </w:p>
    <w:p w14:paraId="1C28D08D" w14:textId="77777777" w:rsidR="00B43EEB" w:rsidRPr="009D3FED" w:rsidRDefault="00EC2AC1" w:rsidP="00B43EEB">
      <w:pPr>
        <w:spacing w:after="0" w:line="240" w:lineRule="auto"/>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64D577CE" w14:textId="77777777" w:rsidR="00B43EEB" w:rsidRPr="009D3FED" w:rsidRDefault="00B43EEB" w:rsidP="00B43EEB">
      <w:pPr>
        <w:spacing w:after="0" w:line="240" w:lineRule="auto"/>
        <w:rPr>
          <w:rFonts w:ascii="Tahoma" w:hAnsi="Tahoma" w:cs="Tahoma"/>
          <w:color w:val="000000" w:themeColor="text1"/>
          <w:lang w:val="fr-FR"/>
        </w:rPr>
      </w:pPr>
      <w:r w:rsidRPr="009D3FED">
        <w:rPr>
          <w:rFonts w:ascii="Tahoma" w:hAnsi="Tahoma" w:cs="Tahoma"/>
          <w:color w:val="000000" w:themeColor="text1"/>
          <w:lang w:val="fr-FR"/>
        </w:rPr>
        <w:t xml:space="preserve">Hartie, carton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nelimitat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nelimitat</w:t>
      </w:r>
    </w:p>
    <w:p w14:paraId="6C61F7B8"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lang w:val="fr-FR"/>
        </w:rPr>
        <w:t xml:space="preserve">15 01 01 ambalaje de hartie si carton                           </w:t>
      </w:r>
    </w:p>
    <w:p w14:paraId="05693E8A" w14:textId="77777777" w:rsidR="00B43EEB" w:rsidRPr="009D3FED" w:rsidRDefault="00B43EEB" w:rsidP="00B43EEB">
      <w:pPr>
        <w:spacing w:after="0" w:line="240" w:lineRule="auto"/>
        <w:rPr>
          <w:rFonts w:ascii="Tahoma" w:hAnsi="Tahoma" w:cs="Tahoma"/>
          <w:color w:val="000000" w:themeColor="text1"/>
          <w:lang w:val="fr-FR"/>
        </w:rPr>
      </w:pPr>
      <w:r w:rsidRPr="009D3FED">
        <w:rPr>
          <w:rFonts w:ascii="Tahoma" w:hAnsi="Tahoma" w:cs="Tahoma"/>
          <w:color w:val="000000" w:themeColor="text1"/>
        </w:rPr>
        <w:t xml:space="preserve">20 01 01 hartie si carton </w:t>
      </w:r>
      <w:r w:rsidRPr="009D3FED">
        <w:rPr>
          <w:rFonts w:ascii="Tahoma" w:hAnsi="Tahoma" w:cs="Tahoma"/>
          <w:color w:val="000000" w:themeColor="text1"/>
          <w:lang w:val="fr-FR"/>
        </w:rPr>
        <w:t xml:space="preserve">              </w:t>
      </w:r>
    </w:p>
    <w:p w14:paraId="3190EECE" w14:textId="77777777" w:rsidR="00B43EEB" w:rsidRPr="009D3FED" w:rsidRDefault="00B43EEB" w:rsidP="00B43EEB">
      <w:pPr>
        <w:spacing w:after="0" w:line="240" w:lineRule="auto"/>
        <w:rPr>
          <w:rFonts w:ascii="Tahoma" w:hAnsi="Tahoma" w:cs="Tahoma"/>
          <w:color w:val="000000" w:themeColor="text1"/>
          <w:lang w:val="fr-FR"/>
        </w:rPr>
      </w:pPr>
    </w:p>
    <w:p w14:paraId="202610EE"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Compactor deseuri plastic (1.00 buc.).</w:t>
      </w:r>
    </w:p>
    <w:p w14:paraId="6F6447DC" w14:textId="77777777" w:rsidR="00B43EEB" w:rsidRPr="009D3FED" w:rsidRDefault="00EC2AC1" w:rsidP="00B43EEB">
      <w:pPr>
        <w:spacing w:after="0" w:line="240" w:lineRule="auto"/>
        <w:rPr>
          <w:rFonts w:ascii="Tahoma" w:hAnsi="Tahoma" w:cs="Tahoma"/>
          <w:b/>
          <w:color w:val="000000" w:themeColor="text1"/>
          <w:lang w:val="fr-FR"/>
        </w:rPr>
      </w:pPr>
      <w:r w:rsidRPr="009D3FED">
        <w:rPr>
          <w:rFonts w:ascii="Tahoma" w:hAnsi="Tahoma" w:cs="Tahoma"/>
          <w:b/>
          <w:color w:val="000000" w:themeColor="text1"/>
          <w:lang w:val="fr-FR"/>
        </w:rPr>
        <w:lastRenderedPageBreak/>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7525B51C" w14:textId="77777777" w:rsidR="00B43EEB" w:rsidRPr="009D3FED" w:rsidRDefault="00B43EEB" w:rsidP="00B43EEB">
      <w:pPr>
        <w:spacing w:after="0" w:line="240" w:lineRule="auto"/>
        <w:rPr>
          <w:rFonts w:ascii="Tahoma" w:hAnsi="Tahoma" w:cs="Tahoma"/>
          <w:color w:val="000000" w:themeColor="text1"/>
          <w:lang w:val="fr-FR"/>
        </w:rPr>
      </w:pPr>
      <w:r w:rsidRPr="009D3FED">
        <w:rPr>
          <w:rFonts w:ascii="Tahoma" w:hAnsi="Tahoma" w:cs="Tahoma"/>
          <w:color w:val="000000" w:themeColor="text1"/>
          <w:lang w:val="fr-FR"/>
        </w:rPr>
        <w:t xml:space="preserve">Plastic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00EC2AC1" w:rsidRPr="009D3FED">
        <w:rPr>
          <w:rFonts w:ascii="Tahoma" w:hAnsi="Tahoma" w:cs="Tahoma"/>
          <w:color w:val="000000" w:themeColor="text1"/>
          <w:lang w:val="fr-FR"/>
        </w:rPr>
        <w:tab/>
      </w:r>
      <w:r w:rsidRPr="009D3FED">
        <w:rPr>
          <w:rFonts w:ascii="Tahoma" w:hAnsi="Tahoma" w:cs="Tahoma"/>
          <w:color w:val="000000" w:themeColor="text1"/>
          <w:lang w:val="fr-FR"/>
        </w:rPr>
        <w:t xml:space="preserve">nelimitat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nelimitat</w:t>
      </w:r>
    </w:p>
    <w:p w14:paraId="42A1EC7B"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lang w:val="fr-FR"/>
        </w:rPr>
        <w:t xml:space="preserve">15 01 02 ambalaje de materiale plastice                          </w:t>
      </w:r>
    </w:p>
    <w:p w14:paraId="58FA0785" w14:textId="7FD814D0" w:rsidR="00B43EEB" w:rsidRPr="009D3FED" w:rsidDel="00D71CDF" w:rsidRDefault="00B43EEB" w:rsidP="00B43EEB">
      <w:pPr>
        <w:spacing w:after="0" w:line="240" w:lineRule="auto"/>
        <w:jc w:val="both"/>
        <w:rPr>
          <w:del w:id="183" w:author="user" w:date="2023-10-02T17:43:00Z"/>
          <w:rFonts w:ascii="Tahoma" w:hAnsi="Tahoma" w:cs="Tahoma"/>
          <w:color w:val="000000" w:themeColor="text1"/>
        </w:rPr>
      </w:pPr>
      <w:del w:id="184" w:author="user" w:date="2023-10-02T17:43:00Z">
        <w:r w:rsidRPr="00CD6504" w:rsidDel="00D71CDF">
          <w:rPr>
            <w:rFonts w:ascii="Tahoma" w:hAnsi="Tahoma" w:cs="Tahoma"/>
            <w:color w:val="FF0000"/>
          </w:rPr>
          <w:delText xml:space="preserve">16 01 19 </w:delText>
        </w:r>
        <w:r w:rsidRPr="009D3FED" w:rsidDel="00D71CDF">
          <w:rPr>
            <w:rFonts w:ascii="Tahoma" w:hAnsi="Tahoma" w:cs="Tahoma"/>
            <w:color w:val="000000" w:themeColor="text1"/>
          </w:rPr>
          <w:delText xml:space="preserve">materiale plastice    </w:delText>
        </w:r>
      </w:del>
    </w:p>
    <w:p w14:paraId="0AFF552F" w14:textId="77777777" w:rsidR="00B43EEB" w:rsidRPr="009D3FED" w:rsidRDefault="00B43EEB" w:rsidP="00B43EEB">
      <w:pPr>
        <w:spacing w:after="0" w:line="240" w:lineRule="auto"/>
        <w:jc w:val="both"/>
        <w:rPr>
          <w:rFonts w:ascii="Tahoma" w:hAnsi="Tahoma" w:cs="Tahoma"/>
          <w:color w:val="000000" w:themeColor="text1"/>
          <w:lang w:val="fr-FR"/>
        </w:rPr>
      </w:pPr>
      <w:r w:rsidRPr="009D3FED">
        <w:rPr>
          <w:rFonts w:ascii="Tahoma" w:hAnsi="Tahoma" w:cs="Tahoma"/>
          <w:color w:val="000000" w:themeColor="text1"/>
        </w:rPr>
        <w:t xml:space="preserve">20 01 39 materiale plastice                     </w:t>
      </w:r>
    </w:p>
    <w:p w14:paraId="007393B7"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 </w:t>
      </w:r>
    </w:p>
    <w:p w14:paraId="6CF68A53"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colectare lemn / mobilier (1.00 buc.)</w:t>
      </w:r>
    </w:p>
    <w:p w14:paraId="492590DB" w14:textId="77777777" w:rsidR="00B43EEB" w:rsidRPr="009D3FED" w:rsidRDefault="00EC2AC1" w:rsidP="00B43EEB">
      <w:pPr>
        <w:spacing w:after="0" w:line="240" w:lineRule="auto"/>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41330CEE" w14:textId="77777777" w:rsidR="00B43EEB" w:rsidRPr="009D3FED" w:rsidRDefault="00B43EEB" w:rsidP="00B43EEB">
      <w:pPr>
        <w:spacing w:after="0" w:line="240" w:lineRule="auto"/>
        <w:rPr>
          <w:rFonts w:ascii="Tahoma" w:hAnsi="Tahoma" w:cs="Tahoma"/>
          <w:color w:val="000000" w:themeColor="text1"/>
          <w:lang w:val="fr-FR"/>
        </w:rPr>
      </w:pPr>
      <w:r w:rsidRPr="009D3FED">
        <w:rPr>
          <w:rFonts w:ascii="Tahoma" w:hAnsi="Tahoma" w:cs="Tahoma"/>
          <w:color w:val="000000" w:themeColor="text1"/>
          <w:lang w:val="fr-FR"/>
        </w:rPr>
        <w:t xml:space="preserve">Mobilier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Mobilierul unei incaperi </w:t>
      </w:r>
      <w:r w:rsidRPr="009D3FED">
        <w:rPr>
          <w:rFonts w:ascii="Tahoma" w:hAnsi="Tahoma" w:cs="Tahoma"/>
          <w:color w:val="000000" w:themeColor="text1"/>
          <w:lang w:val="fr-FR"/>
        </w:rPr>
        <w:tab/>
        <w:t>Mobilierul a 5 incaperi</w:t>
      </w:r>
    </w:p>
    <w:p w14:paraId="5E83EB76"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lang w:val="fr-FR"/>
        </w:rPr>
        <w:t xml:space="preserve">15 01 03 ambalaje de lemn                                              </w:t>
      </w:r>
    </w:p>
    <w:p w14:paraId="05ED0861" w14:textId="77777777" w:rsidR="00B43EEB" w:rsidRPr="009D3FED" w:rsidRDefault="00B43EEB" w:rsidP="00B43EEB">
      <w:pPr>
        <w:spacing w:after="0" w:line="240" w:lineRule="auto"/>
        <w:rPr>
          <w:rFonts w:ascii="Tahoma" w:hAnsi="Tahoma" w:cs="Tahoma"/>
          <w:color w:val="000000" w:themeColor="text1"/>
        </w:rPr>
      </w:pPr>
      <w:r w:rsidRPr="009D3FED">
        <w:rPr>
          <w:rFonts w:ascii="Tahoma" w:hAnsi="Tahoma" w:cs="Tahoma"/>
          <w:color w:val="000000" w:themeColor="text1"/>
        </w:rPr>
        <w:t>20 01 38 lemn, altul decat cel specificat la 20 01 37</w:t>
      </w:r>
    </w:p>
    <w:p w14:paraId="71672409" w14:textId="77777777" w:rsidR="00B43EEB" w:rsidRPr="009D3FED" w:rsidRDefault="00B43EEB" w:rsidP="00B43EEB">
      <w:pPr>
        <w:spacing w:after="0" w:line="240" w:lineRule="auto"/>
        <w:rPr>
          <w:rFonts w:ascii="Tahoma" w:hAnsi="Tahoma" w:cs="Tahoma"/>
          <w:color w:val="000000" w:themeColor="text1"/>
        </w:rPr>
      </w:pPr>
    </w:p>
    <w:p w14:paraId="1CDE7352"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colectare sticla (2.00 buc.)</w:t>
      </w:r>
    </w:p>
    <w:p w14:paraId="1CFAC29E" w14:textId="77777777" w:rsidR="00B43EEB" w:rsidRPr="009D3FED" w:rsidRDefault="00EC2AC1" w:rsidP="00B43EEB">
      <w:pPr>
        <w:spacing w:after="0" w:line="240" w:lineRule="auto"/>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5B08F938" w14:textId="77777777" w:rsidR="00B43EEB" w:rsidRPr="009D3FED" w:rsidRDefault="00B43EEB" w:rsidP="00B43EEB">
      <w:pPr>
        <w:spacing w:after="0" w:line="240" w:lineRule="auto"/>
        <w:rPr>
          <w:rFonts w:ascii="Tahoma" w:hAnsi="Tahoma" w:cs="Tahoma"/>
          <w:color w:val="000000" w:themeColor="text1"/>
          <w:lang w:val="fr-FR"/>
        </w:rPr>
      </w:pPr>
      <w:r w:rsidRPr="009D3FED">
        <w:rPr>
          <w:rFonts w:ascii="Tahoma" w:hAnsi="Tahoma" w:cs="Tahoma"/>
          <w:color w:val="000000" w:themeColor="text1"/>
          <w:lang w:val="fr-FR"/>
        </w:rPr>
        <w:t xml:space="preserve">Sticla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nelimitat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nelimitat</w:t>
      </w:r>
    </w:p>
    <w:p w14:paraId="024DC0AD"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15 01 07 ambalaje de sticla                                              </w:t>
      </w:r>
    </w:p>
    <w:p w14:paraId="7BE54C77" w14:textId="77777777" w:rsidR="00B43EEB" w:rsidRPr="009D3FED" w:rsidRDefault="00B43EEB" w:rsidP="00B43EEB">
      <w:pPr>
        <w:spacing w:after="0" w:line="240" w:lineRule="auto"/>
        <w:rPr>
          <w:rFonts w:ascii="Tahoma" w:hAnsi="Tahoma" w:cs="Tahoma"/>
          <w:color w:val="000000" w:themeColor="text1"/>
        </w:rPr>
      </w:pPr>
      <w:r w:rsidRPr="009D3FED">
        <w:rPr>
          <w:rFonts w:ascii="Tahoma" w:hAnsi="Tahoma" w:cs="Tahoma"/>
          <w:color w:val="000000" w:themeColor="text1"/>
        </w:rPr>
        <w:t>20 01 02 sticla</w:t>
      </w:r>
    </w:p>
    <w:p w14:paraId="26B3641A" w14:textId="77777777" w:rsidR="00B43EEB" w:rsidRPr="009D3FED" w:rsidRDefault="00B43EEB" w:rsidP="00B43EEB">
      <w:pPr>
        <w:spacing w:after="0" w:line="240" w:lineRule="auto"/>
        <w:rPr>
          <w:rFonts w:ascii="Tahoma" w:hAnsi="Tahoma" w:cs="Tahoma"/>
          <w:color w:val="000000" w:themeColor="text1"/>
          <w:lang w:val="fr-FR"/>
        </w:rPr>
      </w:pPr>
    </w:p>
    <w:p w14:paraId="4B13EF05"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colectare anvelope (1.00 buc.)</w:t>
      </w:r>
    </w:p>
    <w:p w14:paraId="56C567C9" w14:textId="77777777" w:rsidR="00B43EEB" w:rsidRPr="009D3FED" w:rsidRDefault="00EC2AC1" w:rsidP="00B43EEB">
      <w:pPr>
        <w:spacing w:after="0" w:line="240" w:lineRule="auto"/>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6E2B631B" w14:textId="77777777" w:rsidR="00B43EEB" w:rsidRPr="009D3FED" w:rsidRDefault="00B43EEB" w:rsidP="00B43EEB">
      <w:pPr>
        <w:spacing w:after="0" w:line="240" w:lineRule="auto"/>
        <w:rPr>
          <w:rFonts w:ascii="Tahoma" w:hAnsi="Tahoma" w:cs="Tahoma"/>
          <w:color w:val="000000" w:themeColor="text1"/>
          <w:lang w:val="en-US"/>
        </w:rPr>
      </w:pPr>
      <w:r w:rsidRPr="009D3FED">
        <w:rPr>
          <w:rFonts w:ascii="Tahoma" w:hAnsi="Tahoma" w:cs="Tahoma"/>
          <w:color w:val="000000" w:themeColor="text1"/>
          <w:lang w:val="en-US"/>
        </w:rPr>
        <w:t xml:space="preserve">Anvelope Ø max. 22” </w:t>
      </w:r>
      <w:r w:rsidRPr="009D3FED">
        <w:rPr>
          <w:rFonts w:ascii="Tahoma" w:hAnsi="Tahoma" w:cs="Tahoma"/>
          <w:color w:val="000000" w:themeColor="text1"/>
          <w:lang w:val="en-US"/>
        </w:rPr>
        <w:tab/>
      </w:r>
      <w:r w:rsidRPr="009D3FED">
        <w:rPr>
          <w:rFonts w:ascii="Tahoma" w:hAnsi="Tahoma" w:cs="Tahoma"/>
          <w:color w:val="000000" w:themeColor="text1"/>
          <w:lang w:val="en-US"/>
        </w:rPr>
        <w:tab/>
      </w:r>
      <w:r w:rsidR="00EC2AC1" w:rsidRPr="009D3FED">
        <w:rPr>
          <w:rFonts w:ascii="Tahoma" w:hAnsi="Tahoma" w:cs="Tahoma"/>
          <w:color w:val="000000" w:themeColor="text1"/>
          <w:lang w:val="en-US"/>
        </w:rPr>
        <w:tab/>
      </w:r>
      <w:r w:rsidRPr="009D3FED">
        <w:rPr>
          <w:rFonts w:ascii="Tahoma" w:hAnsi="Tahoma" w:cs="Tahoma"/>
          <w:color w:val="000000" w:themeColor="text1"/>
          <w:lang w:val="en-US"/>
        </w:rPr>
        <w:t xml:space="preserve">5 buc. </w:t>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r>
      <w:r w:rsidRPr="009D3FED">
        <w:rPr>
          <w:rFonts w:ascii="Tahoma" w:hAnsi="Tahoma" w:cs="Tahoma"/>
          <w:color w:val="000000" w:themeColor="text1"/>
          <w:lang w:val="en-US"/>
        </w:rPr>
        <w:tab/>
        <w:t>20 buc.</w:t>
      </w:r>
    </w:p>
    <w:p w14:paraId="118601E4"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16 01 03 anvelope scoase din uz  </w:t>
      </w:r>
    </w:p>
    <w:p w14:paraId="5D033DB3" w14:textId="77777777" w:rsidR="00B43EEB" w:rsidRPr="009D3FED" w:rsidRDefault="00B43EEB" w:rsidP="00B43EEB">
      <w:pPr>
        <w:spacing w:after="0" w:line="240" w:lineRule="auto"/>
        <w:rPr>
          <w:rFonts w:ascii="Tahoma" w:hAnsi="Tahoma" w:cs="Tahoma"/>
          <w:color w:val="000000" w:themeColor="text1"/>
          <w:lang w:val="fr-FR"/>
        </w:rPr>
      </w:pPr>
    </w:p>
    <w:p w14:paraId="6062ECDE"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colectare metal (1.00 buc.)</w:t>
      </w:r>
    </w:p>
    <w:p w14:paraId="4E25EF9E" w14:textId="77777777" w:rsidR="00B43EEB" w:rsidRPr="009D3FED" w:rsidRDefault="00EC2AC1" w:rsidP="00B43EEB">
      <w:pPr>
        <w:spacing w:after="0" w:line="240" w:lineRule="auto"/>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20665A9D" w14:textId="77777777" w:rsidR="00B43EEB" w:rsidRPr="009D3FED" w:rsidRDefault="00B43EEB" w:rsidP="00B43EEB">
      <w:pPr>
        <w:spacing w:after="0" w:line="240" w:lineRule="auto"/>
        <w:rPr>
          <w:rFonts w:ascii="Tahoma" w:hAnsi="Tahoma" w:cs="Tahoma"/>
          <w:color w:val="000000" w:themeColor="text1"/>
          <w:lang w:val="fr-FR"/>
        </w:rPr>
      </w:pPr>
      <w:r w:rsidRPr="009D3FED">
        <w:rPr>
          <w:rFonts w:ascii="Tahoma" w:hAnsi="Tahoma" w:cs="Tahoma"/>
          <w:color w:val="000000" w:themeColor="text1"/>
          <w:lang w:val="fr-FR"/>
        </w:rPr>
        <w:t xml:space="preserve">Metal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nelimitat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nelimitat</w:t>
      </w:r>
    </w:p>
    <w:p w14:paraId="11AF0730"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15 01 04 ambalaje metalice                                             </w:t>
      </w:r>
    </w:p>
    <w:p w14:paraId="02B3813A"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16 01 17 metale feroase     </w:t>
      </w:r>
    </w:p>
    <w:p w14:paraId="3B7137CE"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16 01 18 metale neferoase      </w:t>
      </w:r>
    </w:p>
    <w:p w14:paraId="0176BA5A" w14:textId="77777777" w:rsidR="00B43EEB" w:rsidRPr="009D3FED" w:rsidRDefault="00B43EEB" w:rsidP="00B43EEB">
      <w:pPr>
        <w:pStyle w:val="ListParagraph"/>
        <w:spacing w:after="0" w:line="240" w:lineRule="auto"/>
        <w:ind w:left="0"/>
        <w:jc w:val="both"/>
        <w:rPr>
          <w:rFonts w:ascii="Tahoma" w:hAnsi="Tahoma" w:cs="Tahoma"/>
          <w:color w:val="000000" w:themeColor="text1"/>
        </w:rPr>
      </w:pPr>
      <w:r w:rsidRPr="009D3FED">
        <w:rPr>
          <w:rFonts w:ascii="Tahoma" w:hAnsi="Tahoma" w:cs="Tahoma"/>
          <w:color w:val="000000" w:themeColor="text1"/>
        </w:rPr>
        <w:t>20 01 40 metale</w:t>
      </w:r>
    </w:p>
    <w:p w14:paraId="42D7B103" w14:textId="77777777" w:rsidR="00B43EEB" w:rsidRPr="009D3FED" w:rsidRDefault="00B43EEB" w:rsidP="00B43EEB">
      <w:pPr>
        <w:pStyle w:val="ListParagraph"/>
        <w:spacing w:after="0" w:line="240" w:lineRule="auto"/>
        <w:ind w:left="0"/>
        <w:jc w:val="both"/>
        <w:rPr>
          <w:rFonts w:ascii="Tahoma" w:hAnsi="Tahoma" w:cs="Tahoma"/>
          <w:b/>
          <w:color w:val="000000" w:themeColor="text1"/>
          <w:lang w:val="en-US"/>
        </w:rPr>
      </w:pPr>
    </w:p>
    <w:p w14:paraId="67AEA145"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colectare deseuri gradina (1.00 buc.)</w:t>
      </w:r>
    </w:p>
    <w:p w14:paraId="316DCFED" w14:textId="77777777" w:rsidR="00B43EEB" w:rsidRPr="009D3FED" w:rsidRDefault="00B43EEB" w:rsidP="00B43EEB">
      <w:pPr>
        <w:spacing w:after="0" w:line="240" w:lineRule="auto"/>
        <w:rPr>
          <w:rFonts w:ascii="Tahoma" w:hAnsi="Tahoma" w:cs="Tahoma"/>
          <w:b/>
          <w:color w:val="000000" w:themeColor="text1"/>
          <w:lang w:val="fr-FR"/>
        </w:rPr>
      </w:pPr>
      <w:r w:rsidRPr="009D3FED">
        <w:rPr>
          <w:rFonts w:ascii="Tahoma" w:hAnsi="Tahoma" w:cs="Tahoma"/>
          <w:b/>
          <w:color w:val="000000" w:themeColor="text1"/>
          <w:lang w:val="fr-FR"/>
        </w:rPr>
        <w:t>Denumire tip de</w:t>
      </w:r>
      <w:r w:rsidR="00EC2AC1" w:rsidRPr="009D3FED">
        <w:rPr>
          <w:rFonts w:ascii="Tahoma" w:hAnsi="Tahoma" w:cs="Tahoma"/>
          <w:b/>
          <w:color w:val="000000" w:themeColor="text1"/>
          <w:lang w:val="fr-FR"/>
        </w:rPr>
        <w:t>seu</w:t>
      </w:r>
      <w:r w:rsidR="00EC2AC1" w:rsidRPr="009D3FED">
        <w:rPr>
          <w:rFonts w:ascii="Tahoma" w:hAnsi="Tahoma" w:cs="Tahoma"/>
          <w:b/>
          <w:color w:val="000000" w:themeColor="text1"/>
          <w:lang w:val="fr-FR"/>
        </w:rPr>
        <w:tab/>
      </w:r>
      <w:r w:rsidR="00EC2AC1" w:rsidRPr="009D3FED">
        <w:rPr>
          <w:rFonts w:ascii="Tahoma" w:hAnsi="Tahoma" w:cs="Tahoma"/>
          <w:b/>
          <w:color w:val="000000" w:themeColor="text1"/>
          <w:lang w:val="fr-FR"/>
        </w:rPr>
        <w:tab/>
        <w:t xml:space="preserve">Cantitate / zi </w:t>
      </w:r>
      <w:r w:rsidR="00EC2AC1" w:rsidRPr="009D3FED">
        <w:rPr>
          <w:rFonts w:ascii="Tahoma" w:hAnsi="Tahoma" w:cs="Tahoma"/>
          <w:b/>
          <w:color w:val="000000" w:themeColor="text1"/>
          <w:lang w:val="fr-FR"/>
        </w:rPr>
        <w:tab/>
      </w:r>
      <w:r w:rsidR="00EC2AC1" w:rsidRPr="009D3FED">
        <w:rPr>
          <w:rFonts w:ascii="Tahoma" w:hAnsi="Tahoma" w:cs="Tahoma"/>
          <w:b/>
          <w:color w:val="000000" w:themeColor="text1"/>
          <w:lang w:val="fr-FR"/>
        </w:rPr>
        <w:tab/>
      </w:r>
      <w:r w:rsidRPr="009D3FED">
        <w:rPr>
          <w:rFonts w:ascii="Tahoma" w:hAnsi="Tahoma" w:cs="Tahoma"/>
          <w:b/>
          <w:color w:val="000000" w:themeColor="text1"/>
          <w:lang w:val="fr-FR"/>
        </w:rPr>
        <w:t>Cantitate / an</w:t>
      </w:r>
    </w:p>
    <w:p w14:paraId="5CCE743D" w14:textId="77777777" w:rsidR="00B43EEB" w:rsidRPr="009D3FED" w:rsidRDefault="00B43EEB" w:rsidP="00B43EEB">
      <w:pPr>
        <w:spacing w:after="0" w:line="240" w:lineRule="auto"/>
        <w:rPr>
          <w:rFonts w:ascii="Tahoma" w:hAnsi="Tahoma" w:cs="Tahoma"/>
          <w:color w:val="000000" w:themeColor="text1"/>
          <w:lang w:val="fr-FR"/>
        </w:rPr>
      </w:pPr>
      <w:r w:rsidRPr="009D3FED">
        <w:rPr>
          <w:rFonts w:ascii="Tahoma" w:hAnsi="Tahoma" w:cs="Tahoma"/>
          <w:color w:val="000000" w:themeColor="text1"/>
          <w:lang w:val="fr-FR"/>
        </w:rPr>
        <w:t xml:space="preserve">Deseuri de gradina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nelimitat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nelimitat</w:t>
      </w:r>
    </w:p>
    <w:p w14:paraId="774E2A63"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 xml:space="preserve">20 02 01 deseuri biodegradabile </w:t>
      </w:r>
    </w:p>
    <w:p w14:paraId="0CBD1D31" w14:textId="77777777" w:rsidR="00B43EEB" w:rsidRPr="009D3FED" w:rsidRDefault="00B43EEB" w:rsidP="00B43EEB">
      <w:pPr>
        <w:spacing w:after="0" w:line="240" w:lineRule="auto"/>
        <w:rPr>
          <w:rFonts w:ascii="Tahoma" w:hAnsi="Tahoma" w:cs="Tahoma"/>
          <w:color w:val="000000" w:themeColor="text1"/>
        </w:rPr>
      </w:pPr>
      <w:r w:rsidRPr="009D3FED">
        <w:rPr>
          <w:rFonts w:ascii="Tahoma" w:hAnsi="Tahoma" w:cs="Tahoma"/>
          <w:color w:val="000000" w:themeColor="text1"/>
        </w:rPr>
        <w:t>20 02 02 pamant si pietre</w:t>
      </w:r>
    </w:p>
    <w:p w14:paraId="4E1592C7" w14:textId="77777777" w:rsidR="00B43EEB" w:rsidRPr="009D3FED" w:rsidRDefault="00B43EEB" w:rsidP="00B43EEB">
      <w:pPr>
        <w:spacing w:after="0" w:line="240" w:lineRule="auto"/>
        <w:rPr>
          <w:rFonts w:ascii="Tahoma" w:hAnsi="Tahoma" w:cs="Tahoma"/>
          <w:color w:val="000000" w:themeColor="text1"/>
          <w:lang w:val="fr-FR"/>
        </w:rPr>
      </w:pPr>
    </w:p>
    <w:p w14:paraId="2CACBC0E"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colectare deseuri constructii diverse (1.00 buc.)</w:t>
      </w:r>
    </w:p>
    <w:p w14:paraId="79B71DCE" w14:textId="77777777" w:rsidR="00B43EEB" w:rsidRPr="009D3FED" w:rsidRDefault="00EC2AC1" w:rsidP="00B43EEB">
      <w:pPr>
        <w:spacing w:after="0" w:line="240" w:lineRule="auto"/>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00FF54F0" w14:textId="77777777" w:rsidR="00B43EEB" w:rsidRPr="009D3FED" w:rsidRDefault="00B43EEB" w:rsidP="00B43EEB">
      <w:pPr>
        <w:spacing w:after="0" w:line="240" w:lineRule="auto"/>
        <w:rPr>
          <w:rFonts w:ascii="Tahoma" w:hAnsi="Tahoma" w:cs="Tahoma"/>
          <w:color w:val="000000" w:themeColor="text1"/>
          <w:lang w:val="fr-FR"/>
        </w:rPr>
      </w:pPr>
      <w:r w:rsidRPr="009D3FED">
        <w:rPr>
          <w:rFonts w:ascii="Tahoma" w:hAnsi="Tahoma" w:cs="Tahoma"/>
          <w:color w:val="000000" w:themeColor="text1"/>
          <w:lang w:val="fr-FR"/>
        </w:rPr>
        <w:t>Deseuri constructii diverse</w:t>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1 mc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10 mc</w:t>
      </w:r>
    </w:p>
    <w:p w14:paraId="5E6A1A48"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02 01 lemn       </w:t>
      </w:r>
    </w:p>
    <w:p w14:paraId="277F249C"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02 02 sticla         </w:t>
      </w:r>
    </w:p>
    <w:p w14:paraId="53AC3B8E"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02 03 materiale plastice     </w:t>
      </w:r>
    </w:p>
    <w:p w14:paraId="117589FC"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04 01 cupru, bronz, alama </w:t>
      </w:r>
    </w:p>
    <w:p w14:paraId="653B4264"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04 02 aluminiu </w:t>
      </w:r>
    </w:p>
    <w:p w14:paraId="2D6ED8DC"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04 05 fier si otel </w:t>
      </w:r>
    </w:p>
    <w:p w14:paraId="1082444B"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04 07 amestecuri metalice </w:t>
      </w:r>
    </w:p>
    <w:p w14:paraId="7082B8F3" w14:textId="77777777" w:rsidR="00B43EEB" w:rsidRPr="009D3FED" w:rsidRDefault="00B43EEB" w:rsidP="00B43EEB">
      <w:pPr>
        <w:spacing w:after="0" w:line="240" w:lineRule="auto"/>
        <w:rPr>
          <w:rFonts w:ascii="Tahoma" w:hAnsi="Tahoma" w:cs="Tahoma"/>
          <w:color w:val="000000" w:themeColor="text1"/>
          <w:lang w:val="fr-FR"/>
        </w:rPr>
      </w:pPr>
    </w:p>
    <w:p w14:paraId="61FE3BF6" w14:textId="77777777" w:rsidR="00B43EEB" w:rsidRPr="009D3FED" w:rsidRDefault="00B43EEB" w:rsidP="00AC4DC6">
      <w:pPr>
        <w:pStyle w:val="ListParagraph"/>
        <w:numPr>
          <w:ilvl w:val="0"/>
          <w:numId w:val="5"/>
        </w:numPr>
        <w:spacing w:after="0" w:line="240" w:lineRule="auto"/>
        <w:jc w:val="both"/>
        <w:rPr>
          <w:rFonts w:ascii="Tahoma" w:hAnsi="Tahoma" w:cs="Tahoma"/>
          <w:b/>
          <w:color w:val="000000" w:themeColor="text1"/>
          <w:lang w:val="fr-FR"/>
        </w:rPr>
      </w:pPr>
      <w:r w:rsidRPr="009D3FED">
        <w:rPr>
          <w:rFonts w:ascii="Tahoma" w:hAnsi="Tahoma" w:cs="Tahoma"/>
          <w:b/>
          <w:color w:val="000000" w:themeColor="text1"/>
          <w:lang w:val="fr-FR"/>
        </w:rPr>
        <w:t>Container colectare deseuri constructii, moloz (2.00 buc.)</w:t>
      </w:r>
    </w:p>
    <w:p w14:paraId="714F259B" w14:textId="77777777" w:rsidR="00B43EEB" w:rsidRPr="009D3FED" w:rsidRDefault="00EC2AC1" w:rsidP="00B43EEB">
      <w:pPr>
        <w:spacing w:after="0" w:line="240" w:lineRule="auto"/>
        <w:rPr>
          <w:rFonts w:ascii="Tahoma" w:hAnsi="Tahoma" w:cs="Tahoma"/>
          <w:b/>
          <w:color w:val="000000" w:themeColor="text1"/>
          <w:lang w:val="fr-FR"/>
        </w:rPr>
      </w:pPr>
      <w:r w:rsidRPr="009D3FED">
        <w:rPr>
          <w:rFonts w:ascii="Tahoma" w:hAnsi="Tahoma" w:cs="Tahoma"/>
          <w:b/>
          <w:color w:val="000000" w:themeColor="text1"/>
          <w:lang w:val="fr-FR"/>
        </w:rPr>
        <w:t>Denumire tip deseu</w:t>
      </w:r>
      <w:r w:rsidRPr="009D3FED">
        <w:rPr>
          <w:rFonts w:ascii="Tahoma" w:hAnsi="Tahoma" w:cs="Tahoma"/>
          <w:b/>
          <w:color w:val="000000" w:themeColor="text1"/>
          <w:lang w:val="fr-FR"/>
        </w:rPr>
        <w:tab/>
      </w:r>
      <w:r w:rsidRPr="009D3FED">
        <w:rPr>
          <w:rFonts w:ascii="Tahoma" w:hAnsi="Tahoma" w:cs="Tahoma"/>
          <w:b/>
          <w:color w:val="000000" w:themeColor="text1"/>
          <w:lang w:val="fr-FR"/>
        </w:rPr>
        <w:tab/>
        <w:t xml:space="preserve">Cantitate / zi </w:t>
      </w:r>
      <w:r w:rsidRPr="009D3FED">
        <w:rPr>
          <w:rFonts w:ascii="Tahoma" w:hAnsi="Tahoma" w:cs="Tahoma"/>
          <w:b/>
          <w:color w:val="000000" w:themeColor="text1"/>
          <w:lang w:val="fr-FR"/>
        </w:rPr>
        <w:tab/>
      </w:r>
      <w:r w:rsidRPr="009D3FED">
        <w:rPr>
          <w:rFonts w:ascii="Tahoma" w:hAnsi="Tahoma" w:cs="Tahoma"/>
          <w:b/>
          <w:color w:val="000000" w:themeColor="text1"/>
          <w:lang w:val="fr-FR"/>
        </w:rPr>
        <w:tab/>
      </w:r>
      <w:r w:rsidR="00B43EEB" w:rsidRPr="009D3FED">
        <w:rPr>
          <w:rFonts w:ascii="Tahoma" w:hAnsi="Tahoma" w:cs="Tahoma"/>
          <w:b/>
          <w:color w:val="000000" w:themeColor="text1"/>
          <w:lang w:val="fr-FR"/>
        </w:rPr>
        <w:t>Cantitate / an</w:t>
      </w:r>
    </w:p>
    <w:p w14:paraId="046291F7" w14:textId="77777777" w:rsidR="00B43EEB" w:rsidRPr="009D3FED" w:rsidRDefault="00B43EEB" w:rsidP="00B43EEB">
      <w:pPr>
        <w:spacing w:after="0" w:line="240" w:lineRule="auto"/>
        <w:rPr>
          <w:rFonts w:ascii="Tahoma" w:hAnsi="Tahoma" w:cs="Tahoma"/>
          <w:color w:val="000000" w:themeColor="text1"/>
          <w:lang w:val="fr-FR"/>
        </w:rPr>
      </w:pPr>
      <w:r w:rsidRPr="009D3FED">
        <w:rPr>
          <w:rFonts w:ascii="Tahoma" w:hAnsi="Tahoma" w:cs="Tahoma"/>
          <w:color w:val="000000" w:themeColor="text1"/>
          <w:lang w:val="fr-FR"/>
        </w:rPr>
        <w:t>Deseuri constructii moloz</w:t>
      </w:r>
      <w:r w:rsidRPr="009D3FED">
        <w:rPr>
          <w:rFonts w:ascii="Tahoma" w:hAnsi="Tahoma" w:cs="Tahoma"/>
          <w:color w:val="000000" w:themeColor="text1"/>
          <w:lang w:val="fr-FR"/>
        </w:rPr>
        <w:tab/>
      </w:r>
      <w:r w:rsidRPr="009D3FED">
        <w:rPr>
          <w:rFonts w:ascii="Tahoma" w:hAnsi="Tahoma" w:cs="Tahoma"/>
          <w:color w:val="000000" w:themeColor="text1"/>
          <w:lang w:val="fr-FR"/>
        </w:rPr>
        <w:tab/>
        <w:t xml:space="preserve">1 mc </w:t>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r>
      <w:r w:rsidRPr="009D3FED">
        <w:rPr>
          <w:rFonts w:ascii="Tahoma" w:hAnsi="Tahoma" w:cs="Tahoma"/>
          <w:color w:val="000000" w:themeColor="text1"/>
          <w:lang w:val="fr-FR"/>
        </w:rPr>
        <w:tab/>
        <w:t>10 mc</w:t>
      </w:r>
    </w:p>
    <w:p w14:paraId="54865E83"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01 01 beton    </w:t>
      </w:r>
    </w:p>
    <w:p w14:paraId="41E4A0C1"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01 02 caramizi  </w:t>
      </w:r>
    </w:p>
    <w:p w14:paraId="7AF7EBCB"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 xml:space="preserve">17 01 03 tigle si produse ceramice     </w:t>
      </w:r>
    </w:p>
    <w:p w14:paraId="141DC93A"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t>17 01 07 amestecuri de beton, caramizi, tigle si materiale ceramice, altele decat cele specificate la 17 01 06</w:t>
      </w:r>
    </w:p>
    <w:p w14:paraId="55BD80EC" w14:textId="77777777" w:rsidR="00B43EEB" w:rsidRPr="009D3FED" w:rsidRDefault="00B43EEB" w:rsidP="00B43EEB">
      <w:pPr>
        <w:pStyle w:val="Default"/>
        <w:rPr>
          <w:rFonts w:ascii="Tahoma" w:hAnsi="Tahoma" w:cs="Tahoma"/>
          <w:color w:val="000000" w:themeColor="text1"/>
          <w:sz w:val="22"/>
          <w:szCs w:val="22"/>
          <w:lang w:val="fr-FR"/>
        </w:rPr>
      </w:pPr>
      <w:r w:rsidRPr="009D3FED">
        <w:rPr>
          <w:rFonts w:ascii="Tahoma" w:hAnsi="Tahoma" w:cs="Tahoma"/>
          <w:color w:val="000000" w:themeColor="text1"/>
          <w:sz w:val="22"/>
          <w:szCs w:val="22"/>
          <w:lang w:val="fr-FR"/>
        </w:rPr>
        <w:lastRenderedPageBreak/>
        <w:t>17 05 04 pamant si pietre, altele decat cele specificate la 17 05 03</w:t>
      </w:r>
    </w:p>
    <w:p w14:paraId="6207C92E"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17 06 04 materiale izolante, altele decat cele specificate la 17 06 01 si 17 06 03</w:t>
      </w:r>
    </w:p>
    <w:p w14:paraId="5FBDD5AE" w14:textId="77777777" w:rsidR="00B43EEB" w:rsidRPr="009D3FED" w:rsidRDefault="00B43EEB" w:rsidP="00B43EEB">
      <w:pPr>
        <w:spacing w:after="0" w:line="240" w:lineRule="auto"/>
        <w:jc w:val="both"/>
        <w:rPr>
          <w:rFonts w:ascii="Tahoma" w:hAnsi="Tahoma" w:cs="Tahoma"/>
          <w:color w:val="000000" w:themeColor="text1"/>
        </w:rPr>
      </w:pPr>
      <w:r w:rsidRPr="009D3FED">
        <w:rPr>
          <w:rFonts w:ascii="Tahoma" w:hAnsi="Tahoma" w:cs="Tahoma"/>
          <w:color w:val="000000" w:themeColor="text1"/>
        </w:rPr>
        <w:t>17 08 02 materiale de constructie pe baza de gips, altele decat cele specificate la 17 08 01</w:t>
      </w:r>
    </w:p>
    <w:p w14:paraId="10BB6A9A" w14:textId="77777777" w:rsidR="00B43EEB" w:rsidRPr="009D3FED" w:rsidRDefault="00B43EEB" w:rsidP="00B43EEB">
      <w:pPr>
        <w:spacing w:after="0" w:line="240" w:lineRule="auto"/>
        <w:rPr>
          <w:rFonts w:ascii="Tahoma" w:hAnsi="Tahoma" w:cs="Tahoma"/>
          <w:color w:val="4F81BD" w:themeColor="accent1"/>
          <w:lang w:val="fr-FR"/>
        </w:rPr>
      </w:pPr>
    </w:p>
    <w:p w14:paraId="00F54920" w14:textId="77777777" w:rsidR="00B43EEB" w:rsidRPr="009D3FED" w:rsidRDefault="00B43EEB" w:rsidP="00B43EEB">
      <w:pPr>
        <w:spacing w:after="0" w:line="240" w:lineRule="auto"/>
        <w:jc w:val="both"/>
        <w:rPr>
          <w:rFonts w:ascii="Tahoma" w:hAnsi="Tahoma" w:cs="Tahoma"/>
          <w:bCs/>
          <w:iCs/>
        </w:rPr>
      </w:pPr>
      <w:r w:rsidRPr="009D3FED">
        <w:rPr>
          <w:rFonts w:ascii="Tahoma" w:hAnsi="Tahoma" w:cs="Tahoma"/>
          <w:bCs/>
          <w:iCs/>
        </w:rPr>
        <w:t>* conf. Deciziei Comisiei 2000/532/CE</w:t>
      </w:r>
    </w:p>
    <w:p w14:paraId="5D03066C" w14:textId="77777777" w:rsidR="00B43EEB" w:rsidRPr="009D3FED" w:rsidRDefault="00B43EEB" w:rsidP="00B43EEB">
      <w:pPr>
        <w:spacing w:after="0" w:line="240" w:lineRule="auto"/>
        <w:jc w:val="both"/>
        <w:rPr>
          <w:rFonts w:ascii="Tahoma" w:hAnsi="Tahoma" w:cs="Tahoma"/>
          <w:bCs/>
          <w:iCs/>
        </w:rPr>
      </w:pPr>
      <w:r w:rsidRPr="009D3FED">
        <w:rPr>
          <w:rFonts w:ascii="Tahoma" w:hAnsi="Tahoma" w:cs="Tahoma"/>
          <w:bCs/>
          <w:iCs/>
        </w:rPr>
        <w:t xml:space="preserve">* </w:t>
      </w:r>
      <w:r w:rsidRPr="009D3FED">
        <w:rPr>
          <w:rFonts w:ascii="Tahoma" w:hAnsi="Tahoma" w:cs="Tahoma"/>
          <w:b/>
          <w:bCs/>
          <w:iCs/>
        </w:rPr>
        <w:t>Cantitatile de deseuri colectate sunt estimative</w:t>
      </w:r>
    </w:p>
    <w:p w14:paraId="581A471C" w14:textId="77777777" w:rsidR="00B43EEB" w:rsidRPr="009D3FED" w:rsidRDefault="00B43EEB" w:rsidP="009D00BB">
      <w:pPr>
        <w:autoSpaceDE w:val="0"/>
        <w:autoSpaceDN w:val="0"/>
        <w:adjustRightInd w:val="0"/>
        <w:spacing w:after="0" w:line="240" w:lineRule="auto"/>
        <w:rPr>
          <w:rFonts w:ascii="Tahoma" w:eastAsia="Tahoma" w:hAnsi="Tahoma" w:cs="Tahoma"/>
          <w:color w:val="000000" w:themeColor="text1"/>
        </w:rPr>
      </w:pPr>
    </w:p>
    <w:p w14:paraId="0326D55E" w14:textId="69E2032C" w:rsidR="00281AD6" w:rsidRPr="009D3FED" w:rsidDel="00867C11" w:rsidRDefault="00281AD6" w:rsidP="009D00BB">
      <w:pPr>
        <w:autoSpaceDE w:val="0"/>
        <w:autoSpaceDN w:val="0"/>
        <w:adjustRightInd w:val="0"/>
        <w:spacing w:after="0" w:line="240" w:lineRule="auto"/>
        <w:rPr>
          <w:del w:id="185" w:author="user" w:date="2023-10-02T17:49:00Z"/>
          <w:rFonts w:ascii="Tahoma" w:eastAsia="Tahoma" w:hAnsi="Tahoma" w:cs="Tahoma"/>
          <w:color w:val="000000" w:themeColor="text1"/>
        </w:rPr>
      </w:pPr>
    </w:p>
    <w:p w14:paraId="03D4229C" w14:textId="77777777" w:rsidR="00281AD6" w:rsidRPr="009D3FED" w:rsidRDefault="00281AD6" w:rsidP="00281AD6">
      <w:pPr>
        <w:autoSpaceDE w:val="0"/>
        <w:autoSpaceDN w:val="0"/>
        <w:adjustRightInd w:val="0"/>
        <w:spacing w:after="0" w:line="240" w:lineRule="auto"/>
        <w:rPr>
          <w:rFonts w:ascii="Tahoma" w:eastAsia="Tahoma" w:hAnsi="Tahoma" w:cs="Tahoma"/>
          <w:b/>
          <w:color w:val="000000"/>
          <w:lang w:val="en-US"/>
        </w:rPr>
      </w:pPr>
      <w:r w:rsidRPr="009D3FED">
        <w:rPr>
          <w:rFonts w:ascii="Tahoma" w:eastAsia="Tahoma" w:hAnsi="Tahoma" w:cs="Tahoma"/>
          <w:b/>
          <w:color w:val="000000"/>
        </w:rPr>
        <w:t>i</w:t>
      </w:r>
      <w:r w:rsidRPr="009D3FED">
        <w:rPr>
          <w:rFonts w:ascii="Tahoma" w:eastAsia="Tahoma" w:hAnsi="Tahoma" w:cs="Tahoma"/>
          <w:b/>
          <w:color w:val="000000"/>
          <w:lang w:val="en-US"/>
        </w:rPr>
        <w:t xml:space="preserve">) </w:t>
      </w:r>
      <w:r w:rsidRPr="009D3FED">
        <w:rPr>
          <w:rFonts w:ascii="Tahoma" w:eastAsia="Tahoma" w:hAnsi="Tahoma" w:cs="Tahoma"/>
          <w:b/>
          <w:color w:val="000000"/>
        </w:rPr>
        <w:t>gospodarirea substantelor si preparatelor chimice periculoase</w:t>
      </w:r>
      <w:r w:rsidRPr="009D3FED">
        <w:rPr>
          <w:rFonts w:ascii="Tahoma" w:eastAsia="Tahoma" w:hAnsi="Tahoma" w:cs="Tahoma"/>
          <w:b/>
          <w:color w:val="000000"/>
          <w:lang w:val="en-US"/>
        </w:rPr>
        <w:t>:</w:t>
      </w:r>
    </w:p>
    <w:p w14:paraId="7C407BA2" w14:textId="77777777" w:rsidR="00281AD6" w:rsidRPr="009D3FED" w:rsidRDefault="00281AD6" w:rsidP="00281AD6">
      <w:pPr>
        <w:autoSpaceDE w:val="0"/>
        <w:autoSpaceDN w:val="0"/>
        <w:adjustRightInd w:val="0"/>
        <w:spacing w:after="0" w:line="240" w:lineRule="auto"/>
        <w:rPr>
          <w:rFonts w:ascii="Tahoma" w:eastAsia="Tahoma" w:hAnsi="Tahoma" w:cs="Tahoma"/>
          <w:b/>
          <w:color w:val="000000"/>
          <w:lang w:val="en-US"/>
        </w:rPr>
      </w:pPr>
    </w:p>
    <w:p w14:paraId="50D3F931" w14:textId="77777777" w:rsidR="00281AD6" w:rsidRPr="009D3FED" w:rsidRDefault="00281AD6" w:rsidP="00281AD6">
      <w:pPr>
        <w:spacing w:after="0" w:line="240" w:lineRule="auto"/>
        <w:jc w:val="both"/>
        <w:rPr>
          <w:rFonts w:ascii="Tahoma" w:hAnsi="Tahoma" w:cs="Tahoma"/>
          <w:b/>
          <w:color w:val="000000" w:themeColor="text1"/>
        </w:rPr>
      </w:pPr>
      <w:r w:rsidRPr="009D3FED">
        <w:rPr>
          <w:rFonts w:ascii="Tahoma" w:hAnsi="Tahoma" w:cs="Tahoma"/>
          <w:b/>
          <w:color w:val="000000" w:themeColor="text1"/>
        </w:rPr>
        <w:t xml:space="preserve">In faza de executie: </w:t>
      </w:r>
    </w:p>
    <w:p w14:paraId="6F0BA763" w14:textId="77777777" w:rsidR="00281AD6" w:rsidRPr="009D3FED" w:rsidRDefault="00281AD6" w:rsidP="00AC4DC6">
      <w:pPr>
        <w:numPr>
          <w:ilvl w:val="0"/>
          <w:numId w:val="2"/>
        </w:numPr>
        <w:spacing w:after="0" w:line="240" w:lineRule="auto"/>
        <w:jc w:val="both"/>
        <w:rPr>
          <w:rFonts w:ascii="Tahoma" w:hAnsi="Tahoma" w:cs="Tahoma"/>
          <w:color w:val="000000" w:themeColor="text1"/>
        </w:rPr>
      </w:pPr>
      <w:r w:rsidRPr="009D3FED">
        <w:rPr>
          <w:rFonts w:ascii="Tahoma" w:hAnsi="Tahoma" w:cs="Tahoma"/>
          <w:color w:val="000000" w:themeColor="text1"/>
        </w:rPr>
        <w:t xml:space="preserve">Motorina standard Euro Diesel 5 </w:t>
      </w:r>
      <w:r w:rsidR="00EC2AC1" w:rsidRPr="009D3FED">
        <w:rPr>
          <w:rFonts w:ascii="Tahoma" w:hAnsi="Tahoma" w:cs="Tahoma"/>
          <w:color w:val="000000" w:themeColor="text1"/>
        </w:rPr>
        <w:t>:</w:t>
      </w:r>
    </w:p>
    <w:p w14:paraId="2D2171F5" w14:textId="77777777" w:rsidR="00281AD6" w:rsidRPr="009D3FED" w:rsidRDefault="00281AD6" w:rsidP="00AC4DC6">
      <w:pPr>
        <w:numPr>
          <w:ilvl w:val="1"/>
          <w:numId w:val="16"/>
        </w:numPr>
        <w:spacing w:after="0" w:line="240" w:lineRule="auto"/>
        <w:jc w:val="both"/>
        <w:rPr>
          <w:rFonts w:ascii="Tahoma" w:hAnsi="Tahoma" w:cs="Tahoma"/>
          <w:color w:val="000000" w:themeColor="text1"/>
        </w:rPr>
      </w:pPr>
      <w:r w:rsidRPr="009D3FED">
        <w:rPr>
          <w:rFonts w:ascii="Tahoma" w:hAnsi="Tahoma" w:cs="Tahoma"/>
          <w:color w:val="000000" w:themeColor="text1"/>
        </w:rPr>
        <w:t>nu este stocata pe amplasament – folosita in cadrul utilajelor de constructie</w:t>
      </w:r>
      <w:r w:rsidR="00EC2AC1" w:rsidRPr="009D3FED">
        <w:rPr>
          <w:rFonts w:ascii="Tahoma" w:hAnsi="Tahoma" w:cs="Tahoma"/>
          <w:color w:val="000000" w:themeColor="text1"/>
        </w:rPr>
        <w:t>;</w:t>
      </w:r>
    </w:p>
    <w:p w14:paraId="771D9A8B" w14:textId="77777777" w:rsidR="00281AD6" w:rsidRPr="009D3FED" w:rsidRDefault="00281AD6" w:rsidP="00AC4DC6">
      <w:pPr>
        <w:numPr>
          <w:ilvl w:val="1"/>
          <w:numId w:val="16"/>
        </w:numPr>
        <w:spacing w:after="0" w:line="240" w:lineRule="auto"/>
        <w:jc w:val="both"/>
        <w:rPr>
          <w:rFonts w:ascii="Tahoma" w:hAnsi="Tahoma" w:cs="Tahoma"/>
          <w:color w:val="000000" w:themeColor="text1"/>
        </w:rPr>
      </w:pPr>
      <w:r w:rsidRPr="009D3FED">
        <w:rPr>
          <w:rFonts w:ascii="Tahoma" w:hAnsi="Tahoma" w:cs="Tahoma"/>
          <w:color w:val="000000" w:themeColor="text1"/>
        </w:rPr>
        <w:t xml:space="preserve">Categorie: periculos </w:t>
      </w:r>
      <w:r w:rsidR="00EC2AC1" w:rsidRPr="009D3FED">
        <w:rPr>
          <w:rFonts w:ascii="Tahoma" w:hAnsi="Tahoma" w:cs="Tahoma"/>
          <w:color w:val="000000" w:themeColor="text1"/>
        </w:rPr>
        <w:t>;</w:t>
      </w:r>
    </w:p>
    <w:p w14:paraId="45BEBED5" w14:textId="77777777" w:rsidR="00281AD6" w:rsidRPr="009D3FED" w:rsidRDefault="00281AD6" w:rsidP="00AC4DC6">
      <w:pPr>
        <w:numPr>
          <w:ilvl w:val="1"/>
          <w:numId w:val="16"/>
        </w:numPr>
        <w:spacing w:after="0" w:line="240" w:lineRule="auto"/>
        <w:jc w:val="both"/>
        <w:rPr>
          <w:rFonts w:ascii="Tahoma" w:hAnsi="Tahoma" w:cs="Tahoma"/>
          <w:color w:val="000000" w:themeColor="text1"/>
        </w:rPr>
      </w:pPr>
      <w:r w:rsidRPr="009D3FED">
        <w:rPr>
          <w:rFonts w:ascii="Tahoma" w:hAnsi="Tahoma" w:cs="Tahoma"/>
          <w:color w:val="000000" w:themeColor="text1"/>
        </w:rPr>
        <w:t>Periculozitate, Fraze de pericol: H226 Lichid si vapori inflamabili, H304 – poate fi mortal in caz de inghitire si patrundere in caile respiratoria. H315 Provoaca iritarea pielii. H332 Nociv in caz de inhalare. H373 Poate provoca leziuni ale organelor (timus, ficat, maduca osoasa) in caz de expunere prelungita sau repetata. H411 Toxic pentru mediul acvatic cu efecte pe termen lung.</w:t>
      </w:r>
    </w:p>
    <w:p w14:paraId="41ABC06E" w14:textId="77777777" w:rsidR="00281AD6" w:rsidRPr="009D3FED" w:rsidRDefault="00281AD6" w:rsidP="00AC4DC6">
      <w:pPr>
        <w:numPr>
          <w:ilvl w:val="0"/>
          <w:numId w:val="2"/>
        </w:numPr>
        <w:spacing w:after="0" w:line="240" w:lineRule="auto"/>
        <w:jc w:val="both"/>
        <w:rPr>
          <w:rFonts w:ascii="Tahoma" w:hAnsi="Tahoma" w:cs="Tahoma"/>
          <w:color w:val="000000" w:themeColor="text1"/>
        </w:rPr>
      </w:pPr>
      <w:r w:rsidRPr="009D3FED">
        <w:rPr>
          <w:rFonts w:ascii="Tahoma" w:hAnsi="Tahoma" w:cs="Tahoma"/>
          <w:color w:val="000000" w:themeColor="text1"/>
        </w:rPr>
        <w:t xml:space="preserve">Acetilena (sudura, taiere) </w:t>
      </w:r>
      <w:r w:rsidR="00EC2AC1" w:rsidRPr="009D3FED">
        <w:rPr>
          <w:rFonts w:ascii="Tahoma" w:hAnsi="Tahoma" w:cs="Tahoma"/>
          <w:color w:val="000000" w:themeColor="text1"/>
        </w:rPr>
        <w:t>:</w:t>
      </w:r>
    </w:p>
    <w:p w14:paraId="750207A3" w14:textId="77777777" w:rsidR="00281AD6" w:rsidRPr="009D3FED" w:rsidRDefault="00281AD6" w:rsidP="00AC4DC6">
      <w:pPr>
        <w:numPr>
          <w:ilvl w:val="1"/>
          <w:numId w:val="2"/>
        </w:numPr>
        <w:spacing w:after="0" w:line="240" w:lineRule="auto"/>
        <w:jc w:val="both"/>
        <w:rPr>
          <w:rFonts w:ascii="Tahoma" w:hAnsi="Tahoma" w:cs="Tahoma"/>
          <w:color w:val="000000" w:themeColor="text1"/>
        </w:rPr>
      </w:pPr>
      <w:r w:rsidRPr="009D3FED">
        <w:rPr>
          <w:rFonts w:ascii="Tahoma" w:hAnsi="Tahoma" w:cs="Tahoma"/>
          <w:color w:val="000000" w:themeColor="text1"/>
        </w:rPr>
        <w:t>stocat temporar in zona organizarii de santier – pentru operatiune de sudura,</w:t>
      </w:r>
      <w:r w:rsidR="00EC2AC1" w:rsidRPr="009D3FED">
        <w:rPr>
          <w:rFonts w:ascii="Tahoma" w:hAnsi="Tahoma" w:cs="Tahoma"/>
          <w:color w:val="000000" w:themeColor="text1"/>
        </w:rPr>
        <w:t xml:space="preserve"> </w:t>
      </w:r>
      <w:r w:rsidRPr="009D3FED">
        <w:rPr>
          <w:rFonts w:ascii="Tahoma" w:hAnsi="Tahoma" w:cs="Tahoma"/>
          <w:color w:val="000000" w:themeColor="text1"/>
        </w:rPr>
        <w:t>taiere</w:t>
      </w:r>
      <w:r w:rsidR="00EC2AC1" w:rsidRPr="009D3FED">
        <w:rPr>
          <w:rFonts w:ascii="Tahoma" w:hAnsi="Tahoma" w:cs="Tahoma"/>
          <w:color w:val="000000" w:themeColor="text1"/>
        </w:rPr>
        <w:t>;</w:t>
      </w:r>
      <w:r w:rsidRPr="009D3FED">
        <w:rPr>
          <w:rFonts w:ascii="Tahoma" w:hAnsi="Tahoma" w:cs="Tahoma"/>
          <w:color w:val="000000" w:themeColor="text1"/>
        </w:rPr>
        <w:t xml:space="preserve"> </w:t>
      </w:r>
    </w:p>
    <w:p w14:paraId="69EBE396" w14:textId="77777777" w:rsidR="00281AD6" w:rsidRPr="009D3FED" w:rsidRDefault="00281AD6" w:rsidP="00AC4DC6">
      <w:pPr>
        <w:numPr>
          <w:ilvl w:val="1"/>
          <w:numId w:val="2"/>
        </w:numPr>
        <w:spacing w:after="0" w:line="240" w:lineRule="auto"/>
        <w:jc w:val="both"/>
        <w:rPr>
          <w:rFonts w:ascii="Tahoma" w:hAnsi="Tahoma" w:cs="Tahoma"/>
          <w:color w:val="000000" w:themeColor="text1"/>
        </w:rPr>
      </w:pPr>
      <w:r w:rsidRPr="009D3FED">
        <w:rPr>
          <w:rFonts w:ascii="Tahoma" w:hAnsi="Tahoma" w:cs="Tahoma"/>
          <w:color w:val="000000" w:themeColor="text1"/>
        </w:rPr>
        <w:t>Categorie: periculos</w:t>
      </w:r>
      <w:r w:rsidR="00EC2AC1" w:rsidRPr="009D3FED">
        <w:rPr>
          <w:rFonts w:ascii="Tahoma" w:hAnsi="Tahoma" w:cs="Tahoma"/>
          <w:color w:val="000000" w:themeColor="text1"/>
        </w:rPr>
        <w:t>;</w:t>
      </w:r>
    </w:p>
    <w:p w14:paraId="1986D693" w14:textId="77777777" w:rsidR="00281AD6" w:rsidRPr="009D3FED" w:rsidRDefault="00281AD6" w:rsidP="00AC4DC6">
      <w:pPr>
        <w:numPr>
          <w:ilvl w:val="1"/>
          <w:numId w:val="2"/>
        </w:numPr>
        <w:spacing w:after="0" w:line="240" w:lineRule="auto"/>
        <w:jc w:val="both"/>
        <w:rPr>
          <w:rFonts w:ascii="Tahoma" w:hAnsi="Tahoma" w:cs="Tahoma"/>
          <w:color w:val="000000" w:themeColor="text1"/>
        </w:rPr>
      </w:pPr>
      <w:r w:rsidRPr="009D3FED">
        <w:rPr>
          <w:rFonts w:ascii="Tahoma" w:hAnsi="Tahoma" w:cs="Tahoma"/>
          <w:color w:val="000000" w:themeColor="text1"/>
        </w:rPr>
        <w:t>Periculozitate, fraze de pericol: H 220 – Gaz extrem de inflamabil. H280 -contine gaz sub presiune, poate exploda daca este incalzit.</w:t>
      </w:r>
    </w:p>
    <w:p w14:paraId="64E27A26" w14:textId="77777777" w:rsidR="00281AD6" w:rsidRPr="009D3FED" w:rsidRDefault="00281AD6" w:rsidP="00AC4DC6">
      <w:pPr>
        <w:numPr>
          <w:ilvl w:val="0"/>
          <w:numId w:val="2"/>
        </w:numPr>
        <w:spacing w:after="0" w:line="240" w:lineRule="auto"/>
        <w:jc w:val="both"/>
        <w:rPr>
          <w:rFonts w:ascii="Tahoma" w:hAnsi="Tahoma" w:cs="Tahoma"/>
          <w:color w:val="000000" w:themeColor="text1"/>
        </w:rPr>
      </w:pPr>
      <w:r w:rsidRPr="009D3FED">
        <w:rPr>
          <w:rFonts w:ascii="Tahoma" w:hAnsi="Tahoma" w:cs="Tahoma"/>
          <w:color w:val="000000" w:themeColor="text1"/>
        </w:rPr>
        <w:t>Vopsele si grunduri</w:t>
      </w:r>
      <w:r w:rsidR="00EC2AC1" w:rsidRPr="009D3FED">
        <w:rPr>
          <w:rFonts w:ascii="Tahoma" w:hAnsi="Tahoma" w:cs="Tahoma"/>
          <w:color w:val="000000" w:themeColor="text1"/>
        </w:rPr>
        <w:t xml:space="preserve"> :</w:t>
      </w:r>
      <w:r w:rsidRPr="009D3FED">
        <w:rPr>
          <w:rFonts w:ascii="Tahoma" w:hAnsi="Tahoma" w:cs="Tahoma"/>
          <w:color w:val="000000" w:themeColor="text1"/>
        </w:rPr>
        <w:tab/>
      </w:r>
    </w:p>
    <w:p w14:paraId="5F74FF36" w14:textId="77777777" w:rsidR="00281AD6" w:rsidRPr="009D3FED" w:rsidRDefault="00281AD6" w:rsidP="00AC4DC6">
      <w:pPr>
        <w:numPr>
          <w:ilvl w:val="1"/>
          <w:numId w:val="2"/>
        </w:numPr>
        <w:spacing w:after="0" w:line="240" w:lineRule="auto"/>
        <w:jc w:val="both"/>
        <w:rPr>
          <w:rFonts w:ascii="Tahoma" w:hAnsi="Tahoma" w:cs="Tahoma"/>
          <w:color w:val="000000" w:themeColor="text1"/>
        </w:rPr>
      </w:pPr>
      <w:r w:rsidRPr="009D3FED">
        <w:rPr>
          <w:rFonts w:ascii="Tahoma" w:hAnsi="Tahoma" w:cs="Tahoma"/>
          <w:color w:val="000000" w:themeColor="text1"/>
        </w:rPr>
        <w:t>Stocate temporar in cadrul Organizarii de santi</w:t>
      </w:r>
      <w:r w:rsidR="00EC2AC1" w:rsidRPr="009D3FED">
        <w:rPr>
          <w:rFonts w:ascii="Tahoma" w:hAnsi="Tahoma" w:cs="Tahoma"/>
          <w:color w:val="000000" w:themeColor="text1"/>
        </w:rPr>
        <w:t>er;</w:t>
      </w:r>
    </w:p>
    <w:p w14:paraId="266F9AAD" w14:textId="77777777" w:rsidR="00281AD6" w:rsidRPr="009D3FED" w:rsidRDefault="00281AD6" w:rsidP="00AC4DC6">
      <w:pPr>
        <w:numPr>
          <w:ilvl w:val="1"/>
          <w:numId w:val="2"/>
        </w:numPr>
        <w:spacing w:after="0" w:line="240" w:lineRule="auto"/>
        <w:jc w:val="both"/>
        <w:rPr>
          <w:rFonts w:ascii="Tahoma" w:hAnsi="Tahoma" w:cs="Tahoma"/>
          <w:color w:val="000000" w:themeColor="text1"/>
        </w:rPr>
      </w:pPr>
      <w:r w:rsidRPr="009D3FED">
        <w:rPr>
          <w:rFonts w:ascii="Tahoma" w:hAnsi="Tahoma" w:cs="Tahoma"/>
          <w:color w:val="000000" w:themeColor="text1"/>
        </w:rPr>
        <w:t>Categorie: periculos</w:t>
      </w:r>
      <w:r w:rsidR="00EC2AC1" w:rsidRPr="009D3FED">
        <w:rPr>
          <w:rFonts w:ascii="Tahoma" w:hAnsi="Tahoma" w:cs="Tahoma"/>
          <w:color w:val="000000" w:themeColor="text1"/>
        </w:rPr>
        <w:t>;</w:t>
      </w:r>
    </w:p>
    <w:p w14:paraId="228DB372" w14:textId="77777777" w:rsidR="00281AD6" w:rsidRPr="009D3FED" w:rsidRDefault="00281AD6" w:rsidP="00AC4DC6">
      <w:pPr>
        <w:numPr>
          <w:ilvl w:val="1"/>
          <w:numId w:val="2"/>
        </w:numPr>
        <w:spacing w:after="0" w:line="240" w:lineRule="auto"/>
        <w:jc w:val="both"/>
        <w:rPr>
          <w:rFonts w:ascii="Tahoma" w:hAnsi="Tahoma" w:cs="Tahoma"/>
          <w:color w:val="000000" w:themeColor="text1"/>
        </w:rPr>
      </w:pPr>
      <w:r w:rsidRPr="009D3FED">
        <w:rPr>
          <w:rFonts w:ascii="Tahoma" w:hAnsi="Tahoma" w:cs="Tahoma"/>
          <w:color w:val="000000" w:themeColor="text1"/>
        </w:rPr>
        <w:t>Periculozitate, fraze de pericol: H14 – Nociv pentru mediul acvatic, cu efecte pe termen lung. H226 – lichid si vapori inflamabili. H336 – Poate provoca somnolenta sau ameteala. H315- Provoaca iritarea pielii. H335 – Poate prov</w:t>
      </w:r>
      <w:r w:rsidR="00EC2AC1" w:rsidRPr="009D3FED">
        <w:rPr>
          <w:rFonts w:ascii="Tahoma" w:hAnsi="Tahoma" w:cs="Tahoma"/>
          <w:color w:val="000000" w:themeColor="text1"/>
        </w:rPr>
        <w:t>oca iritarea cailor respiratorii.</w:t>
      </w:r>
    </w:p>
    <w:p w14:paraId="3129D2AA" w14:textId="77777777" w:rsidR="00281AD6" w:rsidRPr="009D3FED" w:rsidRDefault="00281AD6" w:rsidP="00281AD6">
      <w:pPr>
        <w:spacing w:after="0" w:line="240" w:lineRule="auto"/>
        <w:ind w:left="1440"/>
        <w:jc w:val="both"/>
        <w:rPr>
          <w:rFonts w:ascii="Tahoma" w:hAnsi="Tahoma" w:cs="Tahoma"/>
          <w:color w:val="000000" w:themeColor="text1"/>
        </w:rPr>
      </w:pPr>
    </w:p>
    <w:p w14:paraId="2C838AB7" w14:textId="77777777" w:rsidR="00281AD6" w:rsidRPr="009D3FED" w:rsidRDefault="00281AD6" w:rsidP="00281AD6">
      <w:pPr>
        <w:spacing w:after="0" w:line="240" w:lineRule="auto"/>
        <w:jc w:val="both"/>
        <w:rPr>
          <w:rFonts w:ascii="Tahoma" w:hAnsi="Tahoma" w:cs="Tahoma"/>
          <w:color w:val="000000" w:themeColor="text1"/>
        </w:rPr>
      </w:pPr>
      <w:r w:rsidRPr="009D3FED">
        <w:rPr>
          <w:rFonts w:ascii="Tahoma" w:hAnsi="Tahoma" w:cs="Tahoma"/>
          <w:color w:val="000000" w:themeColor="text1"/>
        </w:rPr>
        <w:t>Manipularea substantelor si preparatelor chimice periculoase se va face cu respecatarea stricta a cerintelor/indicatiilor din fisele cu date de Securitate ale acestora, astfel incat sa se asigure protectia sanatatii umane si a mediului.</w:t>
      </w:r>
    </w:p>
    <w:p w14:paraId="4D6D68D8" w14:textId="77777777" w:rsidR="00281AD6" w:rsidRPr="009D3FED" w:rsidRDefault="00281AD6" w:rsidP="00281AD6">
      <w:pPr>
        <w:spacing w:after="0" w:line="240" w:lineRule="auto"/>
        <w:jc w:val="both"/>
        <w:rPr>
          <w:rFonts w:ascii="Tahoma" w:hAnsi="Tahoma" w:cs="Tahoma"/>
          <w:color w:val="000000" w:themeColor="text1"/>
        </w:rPr>
      </w:pPr>
      <w:r w:rsidRPr="009D3FED">
        <w:rPr>
          <w:rFonts w:ascii="Tahoma" w:hAnsi="Tahoma" w:cs="Tahoma"/>
          <w:color w:val="000000" w:themeColor="text1"/>
        </w:rPr>
        <w:t>Pentru reducerea riscului pentru sanatate: evitarea accidentelor de circulatie a mijloacelor de transport materiale; evitarea pierderii de materiale in timpul transportului; Manevrarea corecta la incarcarea – descarcarea materialelor; Manevrarea corecta a utilajelor si echipamentelor de constructive.</w:t>
      </w:r>
    </w:p>
    <w:p w14:paraId="795C028D" w14:textId="77777777" w:rsidR="00281AD6" w:rsidRPr="009D3FED" w:rsidRDefault="00281AD6" w:rsidP="00281AD6">
      <w:pPr>
        <w:spacing w:after="0" w:line="240" w:lineRule="auto"/>
        <w:jc w:val="both"/>
        <w:rPr>
          <w:rFonts w:ascii="Tahoma" w:hAnsi="Tahoma" w:cs="Tahoma"/>
          <w:color w:val="000000" w:themeColor="text1"/>
        </w:rPr>
      </w:pPr>
    </w:p>
    <w:p w14:paraId="59DAE47D" w14:textId="77777777" w:rsidR="00281AD6" w:rsidRPr="009D3FED" w:rsidRDefault="00281AD6" w:rsidP="00281AD6">
      <w:pPr>
        <w:spacing w:after="0" w:line="240" w:lineRule="auto"/>
        <w:jc w:val="both"/>
        <w:rPr>
          <w:rFonts w:ascii="Tahoma" w:hAnsi="Tahoma" w:cs="Tahoma"/>
          <w:b/>
          <w:color w:val="000000" w:themeColor="text1"/>
        </w:rPr>
      </w:pPr>
      <w:r w:rsidRPr="009D3FED">
        <w:rPr>
          <w:rFonts w:ascii="Tahoma" w:hAnsi="Tahoma" w:cs="Tahoma"/>
          <w:b/>
          <w:color w:val="000000" w:themeColor="text1"/>
        </w:rPr>
        <w:t>In faza de functionare:</w:t>
      </w:r>
    </w:p>
    <w:p w14:paraId="3D7C869F" w14:textId="77777777" w:rsidR="00281AD6" w:rsidRPr="009D3FED" w:rsidRDefault="00281AD6" w:rsidP="00281AD6">
      <w:pPr>
        <w:spacing w:after="0" w:line="240" w:lineRule="auto"/>
        <w:jc w:val="both"/>
        <w:rPr>
          <w:rFonts w:ascii="Tahoma" w:hAnsi="Tahoma" w:cs="Tahoma"/>
          <w:lang w:val="hu-HU"/>
        </w:rPr>
      </w:pPr>
      <w:r w:rsidRPr="009D3FED">
        <w:rPr>
          <w:rFonts w:ascii="Tahoma" w:hAnsi="Tahoma" w:cs="Tahoma"/>
          <w:color w:val="000000" w:themeColor="text1"/>
        </w:rPr>
        <w:t xml:space="preserve">In constructia propusa  se vor desfasoara activitati colectare selectiva a deseurilor.. Activitatea va </w:t>
      </w:r>
      <w:r w:rsidRPr="009D3FED">
        <w:rPr>
          <w:rStyle w:val="tpa1"/>
          <w:rFonts w:ascii="Tahoma" w:hAnsi="Tahoma" w:cs="Tahoma"/>
        </w:rPr>
        <w:t>respectarea prevederilor Legii nr. 360/2003 cu modificarile si completarile ulterioare privind regimul substantelor si preparatelor chimice periculoase; a Regulamentului nr.1272/2008 privind clasificarea</w:t>
      </w:r>
      <w:r w:rsidRPr="009D3FED">
        <w:rPr>
          <w:rFonts w:ascii="Tahoma" w:hAnsi="Tahoma" w:cs="Tahoma"/>
          <w:lang w:val="hu-HU"/>
        </w:rPr>
        <w:t>, etichetarea si ambalarea substantelor si a amestecurilor; a Regulamentului nr. 1907/2006 privind inregistrarea, evaluarea, autorizarea si restrictionarea substantelor chimice (REACH).</w:t>
      </w:r>
    </w:p>
    <w:p w14:paraId="6D455B39" w14:textId="77777777" w:rsidR="00281AD6" w:rsidRPr="009D3FED" w:rsidRDefault="00281AD6" w:rsidP="00281AD6">
      <w:pPr>
        <w:autoSpaceDE w:val="0"/>
        <w:autoSpaceDN w:val="0"/>
        <w:adjustRightInd w:val="0"/>
        <w:spacing w:after="0" w:line="240" w:lineRule="auto"/>
        <w:rPr>
          <w:rFonts w:ascii="Tahoma" w:eastAsia="Tahoma" w:hAnsi="Tahoma" w:cs="Tahoma"/>
          <w:b/>
          <w:color w:val="000000"/>
          <w:lang w:val="hu-HU"/>
        </w:rPr>
      </w:pPr>
    </w:p>
    <w:p w14:paraId="18C99544"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rPr>
      </w:pPr>
      <w:r w:rsidRPr="009D3FED">
        <w:rPr>
          <w:rFonts w:ascii="Tahoma" w:eastAsia="Tahoma" w:hAnsi="Tahoma" w:cs="Tahoma"/>
          <w:b/>
          <w:color w:val="000000"/>
        </w:rPr>
        <w:t>(B )Utilizarea resurselor naturale, in special a solului, a terenurilor, a apei si a biodiversitatii.</w:t>
      </w:r>
    </w:p>
    <w:p w14:paraId="0870196A" w14:textId="77777777" w:rsidR="009D00BB" w:rsidRPr="009D3FED" w:rsidRDefault="009D00BB" w:rsidP="009D00BB">
      <w:pPr>
        <w:autoSpaceDE w:val="0"/>
        <w:autoSpaceDN w:val="0"/>
        <w:adjustRightInd w:val="0"/>
        <w:spacing w:after="0" w:line="240" w:lineRule="auto"/>
        <w:rPr>
          <w:rFonts w:ascii="Tahoma" w:eastAsia="Tahoma" w:hAnsi="Tahoma" w:cs="Tahoma"/>
          <w:color w:val="000000"/>
        </w:rPr>
      </w:pPr>
    </w:p>
    <w:p w14:paraId="4F8BA477" w14:textId="77777777" w:rsidR="009D00BB" w:rsidRPr="009D3FED" w:rsidRDefault="009D00BB" w:rsidP="009D00BB">
      <w:pPr>
        <w:autoSpaceDE w:val="0"/>
        <w:autoSpaceDN w:val="0"/>
        <w:adjustRightInd w:val="0"/>
        <w:spacing w:after="0" w:line="240" w:lineRule="auto"/>
        <w:ind w:firstLine="708"/>
        <w:rPr>
          <w:rFonts w:ascii="Tahoma" w:eastAsia="Tahoma" w:hAnsi="Tahoma" w:cs="Tahoma"/>
          <w:lang w:eastAsia="ar-SA"/>
        </w:rPr>
      </w:pPr>
      <w:r w:rsidRPr="009D3FED">
        <w:rPr>
          <w:rFonts w:ascii="Tahoma" w:eastAsia="Tahoma" w:hAnsi="Tahoma" w:cs="Tahoma"/>
          <w:lang w:eastAsia="ar-SA"/>
        </w:rPr>
        <w:t>Utilizarea solului ca resursa naturala va fi decapat , depozitat separat si folosit la reconstructia ecologica a terenurilor afectate. Apa folosita in procesul de constructii montaj se va evapora in atmosfera si va reintra in circuitul natural.</w:t>
      </w:r>
    </w:p>
    <w:p w14:paraId="3B314278" w14:textId="77777777" w:rsidR="00E82445" w:rsidRPr="009D3FED" w:rsidRDefault="00E82445" w:rsidP="009D00BB">
      <w:pPr>
        <w:autoSpaceDE w:val="0"/>
        <w:autoSpaceDN w:val="0"/>
        <w:adjustRightInd w:val="0"/>
        <w:spacing w:after="0" w:line="240" w:lineRule="auto"/>
        <w:ind w:firstLine="708"/>
        <w:rPr>
          <w:rFonts w:ascii="Tahoma" w:eastAsia="Tahoma" w:hAnsi="Tahoma" w:cs="Tahoma"/>
          <w:lang w:eastAsia="ar-SA"/>
        </w:rPr>
      </w:pPr>
    </w:p>
    <w:p w14:paraId="6BCFDC3E" w14:textId="77777777" w:rsidR="00281AD6" w:rsidRPr="009D3FED" w:rsidRDefault="00281AD6" w:rsidP="00281AD6">
      <w:pPr>
        <w:spacing w:after="0" w:line="240" w:lineRule="auto"/>
        <w:jc w:val="both"/>
        <w:rPr>
          <w:rFonts w:ascii="Tahoma" w:hAnsi="Tahoma" w:cs="Tahoma"/>
          <w:b/>
          <w:color w:val="000000" w:themeColor="text1"/>
        </w:rPr>
      </w:pPr>
      <w:r w:rsidRPr="009D3FED">
        <w:rPr>
          <w:rFonts w:ascii="Tahoma" w:hAnsi="Tahoma" w:cs="Tahoma"/>
          <w:b/>
          <w:color w:val="000000" w:themeColor="text1"/>
        </w:rPr>
        <w:t xml:space="preserve">In faza de executie: </w:t>
      </w:r>
    </w:p>
    <w:p w14:paraId="204130E2" w14:textId="77777777" w:rsidR="00281AD6" w:rsidRPr="009D3FED" w:rsidRDefault="00281AD6" w:rsidP="00281AD6">
      <w:pPr>
        <w:spacing w:after="0"/>
        <w:ind w:firstLine="708"/>
        <w:jc w:val="both"/>
        <w:rPr>
          <w:rFonts w:ascii="Tahoma" w:hAnsi="Tahoma" w:cs="Tahoma"/>
          <w:color w:val="000000" w:themeColor="text1"/>
        </w:rPr>
      </w:pPr>
      <w:r w:rsidRPr="009D3FED">
        <w:rPr>
          <w:rFonts w:ascii="Tahoma" w:hAnsi="Tahoma" w:cs="Tahoma"/>
          <w:color w:val="000000" w:themeColor="text1"/>
        </w:rPr>
        <w:t xml:space="preserve"> -minerale: nisip si pietris, pentru prepararea betoanelor;</w:t>
      </w:r>
    </w:p>
    <w:p w14:paraId="7FFD1967" w14:textId="77777777" w:rsidR="00281AD6" w:rsidRPr="009D3FED" w:rsidRDefault="00281AD6" w:rsidP="00281AD6">
      <w:pPr>
        <w:spacing w:after="0"/>
        <w:ind w:firstLine="708"/>
        <w:jc w:val="both"/>
        <w:rPr>
          <w:rFonts w:ascii="Tahoma" w:hAnsi="Tahoma" w:cs="Tahoma"/>
          <w:color w:val="000000" w:themeColor="text1"/>
        </w:rPr>
      </w:pPr>
      <w:r w:rsidRPr="009D3FED">
        <w:rPr>
          <w:rFonts w:ascii="Tahoma" w:hAnsi="Tahoma" w:cs="Tahoma"/>
          <w:color w:val="000000" w:themeColor="text1"/>
        </w:rPr>
        <w:lastRenderedPageBreak/>
        <w:t xml:space="preserve"> -combustibil: motorina folosita pentru functionarea utilajelor la executarea obiectivului; </w:t>
      </w:r>
    </w:p>
    <w:p w14:paraId="2BC47350" w14:textId="77777777" w:rsidR="00281AD6" w:rsidRPr="009D3FED" w:rsidRDefault="00281AD6" w:rsidP="00281AD6">
      <w:pPr>
        <w:spacing w:after="0"/>
        <w:ind w:firstLine="708"/>
        <w:jc w:val="both"/>
        <w:rPr>
          <w:rFonts w:ascii="Tahoma" w:hAnsi="Tahoma" w:cs="Tahoma"/>
          <w:color w:val="000000" w:themeColor="text1"/>
        </w:rPr>
      </w:pPr>
      <w:r w:rsidRPr="009D3FED">
        <w:rPr>
          <w:rFonts w:ascii="Tahoma" w:hAnsi="Tahoma" w:cs="Tahoma"/>
          <w:color w:val="000000" w:themeColor="text1"/>
        </w:rPr>
        <w:t xml:space="preserve"> -apa potabila de la reteaua localitatii; </w:t>
      </w:r>
    </w:p>
    <w:p w14:paraId="2A88974F" w14:textId="77777777" w:rsidR="00281AD6" w:rsidRPr="009D3FED" w:rsidRDefault="00281AD6" w:rsidP="00281AD6">
      <w:pPr>
        <w:spacing w:after="0"/>
        <w:ind w:left="708"/>
        <w:jc w:val="both"/>
        <w:rPr>
          <w:rFonts w:ascii="Tahoma" w:hAnsi="Tahoma" w:cs="Tahoma"/>
          <w:color w:val="000000" w:themeColor="text1"/>
        </w:rPr>
      </w:pPr>
      <w:r w:rsidRPr="009D3FED">
        <w:rPr>
          <w:rFonts w:ascii="Tahoma" w:hAnsi="Tahoma" w:cs="Tahoma"/>
          <w:color w:val="000000" w:themeColor="text1"/>
        </w:rPr>
        <w:t xml:space="preserve"> -pamant de umplutura (ce se scoate din locul fundatiilor) folosit la amenajarea platformelor si circulatiilor;</w:t>
      </w:r>
    </w:p>
    <w:p w14:paraId="552183F8" w14:textId="77777777" w:rsidR="00281AD6" w:rsidRPr="009D3FED" w:rsidRDefault="00281AD6" w:rsidP="00281AD6">
      <w:pPr>
        <w:spacing w:after="0"/>
        <w:ind w:firstLine="708"/>
        <w:jc w:val="both"/>
        <w:rPr>
          <w:rFonts w:ascii="Tahoma" w:hAnsi="Tahoma" w:cs="Tahoma"/>
          <w:color w:val="000000" w:themeColor="text1"/>
        </w:rPr>
      </w:pPr>
      <w:r w:rsidRPr="009D3FED">
        <w:rPr>
          <w:rFonts w:ascii="Tahoma" w:hAnsi="Tahoma" w:cs="Tahoma"/>
          <w:color w:val="000000" w:themeColor="text1"/>
        </w:rPr>
        <w:t xml:space="preserve"> -strat de pamant vegetal pentru amenajarea spatiilor verzi. </w:t>
      </w:r>
    </w:p>
    <w:p w14:paraId="01D0ABDF" w14:textId="77777777" w:rsidR="00E82445" w:rsidRPr="009D3FED" w:rsidRDefault="00E82445" w:rsidP="00281AD6">
      <w:pPr>
        <w:spacing w:after="0" w:line="240" w:lineRule="auto"/>
        <w:jc w:val="both"/>
        <w:rPr>
          <w:rFonts w:ascii="Tahoma" w:hAnsi="Tahoma" w:cs="Tahoma"/>
          <w:i/>
          <w:color w:val="000000" w:themeColor="text1"/>
        </w:rPr>
      </w:pPr>
    </w:p>
    <w:p w14:paraId="3D5E3745" w14:textId="77777777" w:rsidR="00281AD6" w:rsidRPr="009D3FED" w:rsidRDefault="00281AD6" w:rsidP="00281AD6">
      <w:pPr>
        <w:spacing w:after="0" w:line="240" w:lineRule="auto"/>
        <w:jc w:val="both"/>
        <w:rPr>
          <w:rFonts w:ascii="Tahoma" w:hAnsi="Tahoma" w:cs="Tahoma"/>
          <w:b/>
          <w:color w:val="000000" w:themeColor="text1"/>
        </w:rPr>
      </w:pPr>
      <w:r w:rsidRPr="009D3FED">
        <w:rPr>
          <w:rFonts w:ascii="Tahoma" w:hAnsi="Tahoma" w:cs="Tahoma"/>
          <w:b/>
          <w:color w:val="000000" w:themeColor="text1"/>
        </w:rPr>
        <w:t>In faza de functionare:</w:t>
      </w:r>
    </w:p>
    <w:p w14:paraId="627B20D1" w14:textId="77777777" w:rsidR="00281AD6" w:rsidRPr="009D3FED" w:rsidRDefault="00281AD6" w:rsidP="00281AD6">
      <w:pPr>
        <w:spacing w:after="0"/>
        <w:ind w:firstLine="708"/>
        <w:jc w:val="both"/>
        <w:rPr>
          <w:rFonts w:ascii="Tahoma" w:hAnsi="Tahoma" w:cs="Tahoma"/>
          <w:color w:val="000000" w:themeColor="text1"/>
        </w:rPr>
      </w:pPr>
      <w:r w:rsidRPr="009D3FED">
        <w:rPr>
          <w:rFonts w:ascii="Tahoma" w:hAnsi="Tahoma" w:cs="Tahoma"/>
          <w:color w:val="000000" w:themeColor="text1"/>
        </w:rPr>
        <w:t xml:space="preserve"> -apa potabila din reteaua de alimentare existenta; </w:t>
      </w:r>
    </w:p>
    <w:p w14:paraId="28A6DF19" w14:textId="77777777" w:rsidR="00281AD6" w:rsidRPr="009D3FED" w:rsidRDefault="00281AD6" w:rsidP="009D00BB">
      <w:pPr>
        <w:autoSpaceDE w:val="0"/>
        <w:autoSpaceDN w:val="0"/>
        <w:adjustRightInd w:val="0"/>
        <w:spacing w:after="0" w:line="240" w:lineRule="auto"/>
        <w:ind w:firstLine="708"/>
        <w:rPr>
          <w:rFonts w:ascii="Tahoma" w:eastAsia="Tahoma" w:hAnsi="Tahoma" w:cs="Tahoma"/>
          <w:lang w:eastAsia="ar-SA"/>
        </w:rPr>
      </w:pPr>
    </w:p>
    <w:p w14:paraId="24C98E83"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p>
    <w:p w14:paraId="636CF58E" w14:textId="77777777" w:rsidR="009D00BB" w:rsidRPr="009D3FED" w:rsidRDefault="009D00BB" w:rsidP="009D00BB">
      <w:pPr>
        <w:shd w:val="clear" w:color="auto" w:fill="E7E6E6"/>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VII. DESCRIEREA ASPECTELOR DE MEDIU SUSCEPTIBILE A FI AFECTATE IN MOD SEMNIFICATIV DE PROIECT:</w:t>
      </w:r>
    </w:p>
    <w:p w14:paraId="66152ABD" w14:textId="77777777" w:rsidR="009D00BB" w:rsidRPr="009D3FED" w:rsidRDefault="009D00BB" w:rsidP="009D00BB">
      <w:pPr>
        <w:autoSpaceDE w:val="0"/>
        <w:autoSpaceDN w:val="0"/>
        <w:adjustRightInd w:val="0"/>
        <w:spacing w:after="0" w:line="240" w:lineRule="auto"/>
        <w:rPr>
          <w:rFonts w:ascii="Tahoma" w:eastAsia="Tahoma" w:hAnsi="Tahoma" w:cs="Tahoma"/>
          <w:b/>
          <w:color w:val="000000"/>
          <w:lang w:val="fr-FR"/>
        </w:rPr>
      </w:pPr>
    </w:p>
    <w:p w14:paraId="551592EA"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impactul asupra populatiei, sanatatii umane, biodiversitatii (acordand o atentie speciala speciilor si habitatelor protejate), conservarea habitatelor naturale, a florei si a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p>
    <w:p w14:paraId="37B1F752"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p>
    <w:p w14:paraId="4169D63D"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 xml:space="preserve">Proiectul propus nu intra sub incidenta art. 28 din O.U.G. nr. 57 / 2007 privind regimul ariilor naturale protejate, conservarea habitatelor naturale, a florei si faunei salbatice, cu modificarile si completarile ulterioare. De asemenea, proiectul nu se realizeaza in arii in care standardele de calitate a mediului, stabilite de legislatie, au fost deja depasite sau in arii dens populate. In urma acestui proiect nu va exista un impact negativ asupra populatiei, sanatatii umane, faunei si florei. </w:t>
      </w:r>
    </w:p>
    <w:p w14:paraId="144CA6A6" w14:textId="77777777" w:rsidR="00E82445" w:rsidRPr="009D3FED" w:rsidRDefault="00E82445" w:rsidP="00E82445">
      <w:pPr>
        <w:spacing w:after="0" w:line="240" w:lineRule="auto"/>
        <w:ind w:firstLine="708"/>
        <w:jc w:val="both"/>
        <w:rPr>
          <w:rFonts w:ascii="Tahoma" w:hAnsi="Tahoma" w:cs="Tahoma"/>
          <w:b/>
          <w:color w:val="000000" w:themeColor="text1"/>
        </w:rPr>
      </w:pPr>
    </w:p>
    <w:p w14:paraId="5BA1E287" w14:textId="77777777" w:rsidR="00E82445" w:rsidRPr="009D3FED" w:rsidRDefault="00E82445">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 xml:space="preserve">In faza de executie: </w:t>
      </w:r>
    </w:p>
    <w:p w14:paraId="6C7C4608" w14:textId="77777777" w:rsidR="00E82445" w:rsidRPr="009D3FED" w:rsidRDefault="00E82445">
      <w:pPr>
        <w:spacing w:after="0" w:line="240" w:lineRule="auto"/>
        <w:ind w:firstLine="708"/>
        <w:jc w:val="both"/>
        <w:rPr>
          <w:rFonts w:ascii="Tahoma" w:hAnsi="Tahoma" w:cs="Tahoma"/>
          <w:b/>
          <w:color w:val="000000" w:themeColor="text1"/>
        </w:rPr>
      </w:pPr>
    </w:p>
    <w:tbl>
      <w:tblPr>
        <w:tblW w:w="922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186" w:author="user" w:date="2023-10-02T17:50:00Z">
          <w:tblPr>
            <w:tblW w:w="922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079"/>
        <w:gridCol w:w="1176"/>
        <w:gridCol w:w="2244"/>
        <w:gridCol w:w="2723"/>
        <w:tblGridChange w:id="187">
          <w:tblGrid>
            <w:gridCol w:w="3282"/>
            <w:gridCol w:w="1260"/>
            <w:gridCol w:w="2340"/>
            <w:gridCol w:w="2340"/>
          </w:tblGrid>
        </w:tblGridChange>
      </w:tblGrid>
      <w:tr w:rsidR="00E82445" w:rsidRPr="009D3FED" w14:paraId="135ED06B" w14:textId="77777777" w:rsidTr="00867C11">
        <w:trPr>
          <w:trHeight w:val="457"/>
          <w:trPrChange w:id="188" w:author="user" w:date="2023-10-02T17:50:00Z">
            <w:trPr>
              <w:trHeight w:val="457"/>
            </w:trPr>
          </w:trPrChange>
        </w:trPr>
        <w:tc>
          <w:tcPr>
            <w:tcW w:w="3079" w:type="dxa"/>
            <w:vAlign w:val="center"/>
            <w:tcPrChange w:id="189" w:author="user" w:date="2023-10-02T17:50:00Z">
              <w:tcPr>
                <w:tcW w:w="3282" w:type="dxa"/>
                <w:vAlign w:val="center"/>
              </w:tcPr>
            </w:tcPrChange>
          </w:tcPr>
          <w:p w14:paraId="76979DCF"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190"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Element</w:t>
            </w:r>
          </w:p>
        </w:tc>
        <w:tc>
          <w:tcPr>
            <w:tcW w:w="1176" w:type="dxa"/>
            <w:vAlign w:val="center"/>
            <w:tcPrChange w:id="191" w:author="user" w:date="2023-10-02T17:50:00Z">
              <w:tcPr>
                <w:tcW w:w="1260" w:type="dxa"/>
                <w:vAlign w:val="center"/>
              </w:tcPr>
            </w:tcPrChange>
          </w:tcPr>
          <w:p w14:paraId="318E069C"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192"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Evaluare</w:t>
            </w:r>
          </w:p>
        </w:tc>
        <w:tc>
          <w:tcPr>
            <w:tcW w:w="2244" w:type="dxa"/>
            <w:vAlign w:val="center"/>
            <w:tcPrChange w:id="193" w:author="user" w:date="2023-10-02T17:50:00Z">
              <w:tcPr>
                <w:tcW w:w="2340" w:type="dxa"/>
                <w:vAlign w:val="center"/>
              </w:tcPr>
            </w:tcPrChange>
          </w:tcPr>
          <w:p w14:paraId="30A0649E"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194"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Natura impactului</w:t>
            </w:r>
          </w:p>
        </w:tc>
        <w:tc>
          <w:tcPr>
            <w:tcW w:w="2723" w:type="dxa"/>
            <w:vAlign w:val="center"/>
            <w:tcPrChange w:id="195" w:author="user" w:date="2023-10-02T17:50:00Z">
              <w:tcPr>
                <w:tcW w:w="2340" w:type="dxa"/>
                <w:vAlign w:val="center"/>
              </w:tcPr>
            </w:tcPrChange>
          </w:tcPr>
          <w:p w14:paraId="1440C1FD"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196"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Obs.</w:t>
            </w:r>
          </w:p>
        </w:tc>
      </w:tr>
      <w:tr w:rsidR="00E82445" w:rsidRPr="009D3FED" w14:paraId="54AA0D26" w14:textId="77777777" w:rsidTr="00867C11">
        <w:trPr>
          <w:trHeight w:val="167"/>
          <w:trPrChange w:id="197" w:author="user" w:date="2023-10-02T17:50:00Z">
            <w:trPr>
              <w:trHeight w:val="167"/>
            </w:trPr>
          </w:trPrChange>
        </w:trPr>
        <w:tc>
          <w:tcPr>
            <w:tcW w:w="3079" w:type="dxa"/>
            <w:tcPrChange w:id="198" w:author="user" w:date="2023-10-02T17:50:00Z">
              <w:tcPr>
                <w:tcW w:w="3282" w:type="dxa"/>
              </w:tcPr>
            </w:tcPrChange>
          </w:tcPr>
          <w:p w14:paraId="376E539E"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199"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 xml:space="preserve">Populatie </w:t>
            </w:r>
          </w:p>
        </w:tc>
        <w:tc>
          <w:tcPr>
            <w:tcW w:w="1176" w:type="dxa"/>
            <w:vAlign w:val="center"/>
            <w:tcPrChange w:id="200" w:author="user" w:date="2023-10-02T17:50:00Z">
              <w:tcPr>
                <w:tcW w:w="1260" w:type="dxa"/>
                <w:vAlign w:val="center"/>
              </w:tcPr>
            </w:tcPrChange>
          </w:tcPr>
          <w:p w14:paraId="1E8A9776"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01"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2244" w:type="dxa"/>
            <w:vAlign w:val="center"/>
            <w:tcPrChange w:id="202" w:author="user" w:date="2023-10-02T17:50:00Z">
              <w:tcPr>
                <w:tcW w:w="2340" w:type="dxa"/>
                <w:vAlign w:val="center"/>
              </w:tcPr>
            </w:tcPrChange>
          </w:tcPr>
          <w:p w14:paraId="45E15326"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0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 termen scurt</w:t>
            </w:r>
          </w:p>
        </w:tc>
        <w:tc>
          <w:tcPr>
            <w:tcW w:w="2723" w:type="dxa"/>
            <w:vAlign w:val="center"/>
            <w:tcPrChange w:id="204" w:author="user" w:date="2023-10-02T17:50:00Z">
              <w:tcPr>
                <w:tcW w:w="2340" w:type="dxa"/>
                <w:vAlign w:val="center"/>
              </w:tcPr>
            </w:tcPrChange>
          </w:tcPr>
          <w:p w14:paraId="703FA501"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05"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Distanta semnificativa</w:t>
            </w:r>
          </w:p>
        </w:tc>
      </w:tr>
      <w:tr w:rsidR="00E82445" w:rsidRPr="009D3FED" w14:paraId="2E2CCE1F" w14:textId="77777777" w:rsidTr="00867C11">
        <w:trPr>
          <w:trHeight w:val="167"/>
          <w:trPrChange w:id="206" w:author="user" w:date="2023-10-02T17:50:00Z">
            <w:trPr>
              <w:trHeight w:val="167"/>
            </w:trPr>
          </w:trPrChange>
        </w:trPr>
        <w:tc>
          <w:tcPr>
            <w:tcW w:w="3079" w:type="dxa"/>
            <w:tcPrChange w:id="207" w:author="user" w:date="2023-10-02T17:50:00Z">
              <w:tcPr>
                <w:tcW w:w="3282" w:type="dxa"/>
              </w:tcPr>
            </w:tcPrChange>
          </w:tcPr>
          <w:p w14:paraId="1AC75954"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08"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Sanatate umana</w:t>
            </w:r>
          </w:p>
        </w:tc>
        <w:tc>
          <w:tcPr>
            <w:tcW w:w="1176" w:type="dxa"/>
            <w:vAlign w:val="center"/>
            <w:tcPrChange w:id="209" w:author="user" w:date="2023-10-02T17:50:00Z">
              <w:tcPr>
                <w:tcW w:w="1260" w:type="dxa"/>
                <w:vAlign w:val="center"/>
              </w:tcPr>
            </w:tcPrChange>
          </w:tcPr>
          <w:p w14:paraId="6CBA9BEB"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10"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2244" w:type="dxa"/>
            <w:vAlign w:val="center"/>
            <w:tcPrChange w:id="211" w:author="user" w:date="2023-10-02T17:50:00Z">
              <w:tcPr>
                <w:tcW w:w="2340" w:type="dxa"/>
                <w:vAlign w:val="center"/>
              </w:tcPr>
            </w:tcPrChange>
          </w:tcPr>
          <w:p w14:paraId="4DFC6D3F"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12"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 termen scurt</w:t>
            </w:r>
          </w:p>
        </w:tc>
        <w:tc>
          <w:tcPr>
            <w:tcW w:w="2723" w:type="dxa"/>
            <w:vAlign w:val="center"/>
            <w:tcPrChange w:id="213" w:author="user" w:date="2023-10-02T17:50:00Z">
              <w:tcPr>
                <w:tcW w:w="2340" w:type="dxa"/>
                <w:vAlign w:val="center"/>
              </w:tcPr>
            </w:tcPrChange>
          </w:tcPr>
          <w:p w14:paraId="67F7F2DC"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14"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Distanta semnificativa</w:t>
            </w:r>
          </w:p>
        </w:tc>
      </w:tr>
      <w:tr w:rsidR="00E82445" w:rsidRPr="009D3FED" w14:paraId="6211049C" w14:textId="77777777" w:rsidTr="00867C11">
        <w:trPr>
          <w:trHeight w:val="167"/>
          <w:trPrChange w:id="215" w:author="user" w:date="2023-10-02T17:50:00Z">
            <w:trPr>
              <w:trHeight w:val="167"/>
            </w:trPr>
          </w:trPrChange>
        </w:trPr>
        <w:tc>
          <w:tcPr>
            <w:tcW w:w="3079" w:type="dxa"/>
            <w:tcPrChange w:id="216" w:author="user" w:date="2023-10-02T17:50:00Z">
              <w:tcPr>
                <w:tcW w:w="3282" w:type="dxa"/>
              </w:tcPr>
            </w:tcPrChange>
          </w:tcPr>
          <w:p w14:paraId="07EC39D5"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17"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 xml:space="preserve">Flora si fauna </w:t>
            </w:r>
          </w:p>
        </w:tc>
        <w:tc>
          <w:tcPr>
            <w:tcW w:w="1176" w:type="dxa"/>
            <w:vAlign w:val="center"/>
            <w:tcPrChange w:id="218" w:author="user" w:date="2023-10-02T17:50:00Z">
              <w:tcPr>
                <w:tcW w:w="1260" w:type="dxa"/>
                <w:vAlign w:val="center"/>
              </w:tcPr>
            </w:tcPrChange>
          </w:tcPr>
          <w:p w14:paraId="0C734732"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19"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2244" w:type="dxa"/>
            <w:vAlign w:val="center"/>
            <w:tcPrChange w:id="220" w:author="user" w:date="2023-10-02T17:50:00Z">
              <w:tcPr>
                <w:tcW w:w="2340" w:type="dxa"/>
                <w:vAlign w:val="center"/>
              </w:tcPr>
            </w:tcPrChange>
          </w:tcPr>
          <w:p w14:paraId="3D7F0016"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21"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 termen scurt</w:t>
            </w:r>
          </w:p>
        </w:tc>
        <w:tc>
          <w:tcPr>
            <w:tcW w:w="2723" w:type="dxa"/>
            <w:vAlign w:val="center"/>
            <w:tcPrChange w:id="222" w:author="user" w:date="2023-10-02T17:50:00Z">
              <w:tcPr>
                <w:tcW w:w="2340" w:type="dxa"/>
                <w:vAlign w:val="center"/>
              </w:tcPr>
            </w:tcPrChange>
          </w:tcPr>
          <w:p w14:paraId="4C332B4D"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2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Intravilan, incinta</w:t>
            </w:r>
          </w:p>
        </w:tc>
      </w:tr>
      <w:tr w:rsidR="00E82445" w:rsidRPr="009D3FED" w14:paraId="28229566" w14:textId="77777777" w:rsidTr="00867C11">
        <w:trPr>
          <w:trHeight w:val="266"/>
          <w:trPrChange w:id="224" w:author="user" w:date="2023-10-02T17:50:00Z">
            <w:trPr>
              <w:trHeight w:val="266"/>
            </w:trPr>
          </w:trPrChange>
        </w:trPr>
        <w:tc>
          <w:tcPr>
            <w:tcW w:w="3079" w:type="dxa"/>
            <w:tcPrChange w:id="225" w:author="user" w:date="2023-10-02T17:50:00Z">
              <w:tcPr>
                <w:tcW w:w="3282" w:type="dxa"/>
              </w:tcPr>
            </w:tcPrChange>
          </w:tcPr>
          <w:p w14:paraId="41EAB421"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26"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Sol</w:t>
            </w:r>
          </w:p>
        </w:tc>
        <w:tc>
          <w:tcPr>
            <w:tcW w:w="1176" w:type="dxa"/>
            <w:vAlign w:val="center"/>
            <w:tcPrChange w:id="227" w:author="user" w:date="2023-10-02T17:50:00Z">
              <w:tcPr>
                <w:tcW w:w="1260" w:type="dxa"/>
                <w:vAlign w:val="center"/>
              </w:tcPr>
            </w:tcPrChange>
          </w:tcPr>
          <w:p w14:paraId="640D3F8F"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28"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2244" w:type="dxa"/>
            <w:vAlign w:val="center"/>
            <w:tcPrChange w:id="229" w:author="user" w:date="2023-10-02T17:50:00Z">
              <w:tcPr>
                <w:tcW w:w="2340" w:type="dxa"/>
                <w:vAlign w:val="center"/>
              </w:tcPr>
            </w:tcPrChange>
          </w:tcPr>
          <w:p w14:paraId="6B4C4E87"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30"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scurt</w:t>
            </w:r>
          </w:p>
        </w:tc>
        <w:tc>
          <w:tcPr>
            <w:tcW w:w="2723" w:type="dxa"/>
            <w:vAlign w:val="center"/>
            <w:tcPrChange w:id="231" w:author="user" w:date="2023-10-02T17:50:00Z">
              <w:tcPr>
                <w:tcW w:w="2340" w:type="dxa"/>
                <w:vAlign w:val="center"/>
              </w:tcPr>
            </w:tcPrChange>
          </w:tcPr>
          <w:p w14:paraId="696D7B5D"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32"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Suprafete impermeabile</w:t>
            </w:r>
          </w:p>
        </w:tc>
      </w:tr>
      <w:tr w:rsidR="00E82445" w:rsidRPr="009D3FED" w14:paraId="0BFF7D48" w14:textId="77777777" w:rsidTr="00867C11">
        <w:trPr>
          <w:trHeight w:val="431"/>
          <w:trPrChange w:id="233" w:author="user" w:date="2023-10-02T17:50:00Z">
            <w:trPr>
              <w:trHeight w:val="266"/>
            </w:trPr>
          </w:trPrChange>
        </w:trPr>
        <w:tc>
          <w:tcPr>
            <w:tcW w:w="3079" w:type="dxa"/>
            <w:tcPrChange w:id="234" w:author="user" w:date="2023-10-02T17:50:00Z">
              <w:tcPr>
                <w:tcW w:w="3282" w:type="dxa"/>
              </w:tcPr>
            </w:tcPrChange>
          </w:tcPr>
          <w:p w14:paraId="51CA3223"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35"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Folosinte</w:t>
            </w:r>
          </w:p>
        </w:tc>
        <w:tc>
          <w:tcPr>
            <w:tcW w:w="1176" w:type="dxa"/>
            <w:vAlign w:val="center"/>
            <w:tcPrChange w:id="236" w:author="user" w:date="2023-10-02T17:50:00Z">
              <w:tcPr>
                <w:tcW w:w="1260" w:type="dxa"/>
                <w:vAlign w:val="center"/>
              </w:tcPr>
            </w:tcPrChange>
          </w:tcPr>
          <w:p w14:paraId="54F23883"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37"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w:t>
            </w:r>
          </w:p>
        </w:tc>
        <w:tc>
          <w:tcPr>
            <w:tcW w:w="2244" w:type="dxa"/>
            <w:vAlign w:val="center"/>
            <w:tcPrChange w:id="238" w:author="user" w:date="2023-10-02T17:50:00Z">
              <w:tcPr>
                <w:tcW w:w="2340" w:type="dxa"/>
                <w:vAlign w:val="center"/>
              </w:tcPr>
            </w:tcPrChange>
          </w:tcPr>
          <w:p w14:paraId="6B6EE496"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39"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scurt</w:t>
            </w:r>
          </w:p>
        </w:tc>
        <w:tc>
          <w:tcPr>
            <w:tcW w:w="2723" w:type="dxa"/>
            <w:vAlign w:val="center"/>
            <w:tcPrChange w:id="240" w:author="user" w:date="2023-10-02T17:50:00Z">
              <w:tcPr>
                <w:tcW w:w="2340" w:type="dxa"/>
                <w:vAlign w:val="center"/>
              </w:tcPr>
            </w:tcPrChange>
          </w:tcPr>
          <w:p w14:paraId="18443705"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41"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Utilizarea celor existente</w:t>
            </w:r>
          </w:p>
        </w:tc>
      </w:tr>
      <w:tr w:rsidR="00E82445" w:rsidRPr="009D3FED" w14:paraId="1FB269BB" w14:textId="77777777" w:rsidTr="00867C11">
        <w:trPr>
          <w:trHeight w:val="282"/>
          <w:trPrChange w:id="242" w:author="user" w:date="2023-10-02T17:50:00Z">
            <w:trPr>
              <w:trHeight w:val="282"/>
            </w:trPr>
          </w:trPrChange>
        </w:trPr>
        <w:tc>
          <w:tcPr>
            <w:tcW w:w="3079" w:type="dxa"/>
            <w:tcPrChange w:id="243" w:author="user" w:date="2023-10-02T17:50:00Z">
              <w:tcPr>
                <w:tcW w:w="3282" w:type="dxa"/>
              </w:tcPr>
            </w:tcPrChange>
          </w:tcPr>
          <w:p w14:paraId="6375EB0D"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44"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Bunurilor materiale</w:t>
            </w:r>
          </w:p>
        </w:tc>
        <w:tc>
          <w:tcPr>
            <w:tcW w:w="1176" w:type="dxa"/>
            <w:vAlign w:val="center"/>
            <w:tcPrChange w:id="245" w:author="user" w:date="2023-10-02T17:50:00Z">
              <w:tcPr>
                <w:tcW w:w="1260" w:type="dxa"/>
                <w:vAlign w:val="center"/>
              </w:tcPr>
            </w:tcPrChange>
          </w:tcPr>
          <w:p w14:paraId="3DC73EE5"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46"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2244" w:type="dxa"/>
            <w:vAlign w:val="center"/>
            <w:tcPrChange w:id="247" w:author="user" w:date="2023-10-02T17:50:00Z">
              <w:tcPr>
                <w:tcW w:w="2340" w:type="dxa"/>
                <w:vAlign w:val="center"/>
              </w:tcPr>
            </w:tcPrChange>
          </w:tcPr>
          <w:p w14:paraId="1FC4A39F"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48"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scurt</w:t>
            </w:r>
          </w:p>
        </w:tc>
        <w:tc>
          <w:tcPr>
            <w:tcW w:w="2723" w:type="dxa"/>
            <w:vAlign w:val="center"/>
            <w:tcPrChange w:id="249" w:author="user" w:date="2023-10-02T17:50:00Z">
              <w:tcPr>
                <w:tcW w:w="2340" w:type="dxa"/>
                <w:vAlign w:val="center"/>
              </w:tcPr>
            </w:tcPrChange>
          </w:tcPr>
          <w:p w14:paraId="55C5C8BA"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50" w:author="user" w:date="2023-10-02T17:50:00Z">
                <w:pPr>
                  <w:pStyle w:val="ListParagraph"/>
                  <w:spacing w:before="120" w:after="0" w:line="240" w:lineRule="auto"/>
                  <w:ind w:left="0"/>
                  <w:jc w:val="both"/>
                </w:pPr>
              </w:pPrChange>
            </w:pPr>
          </w:p>
        </w:tc>
      </w:tr>
      <w:tr w:rsidR="00E82445" w:rsidRPr="009D3FED" w14:paraId="77C121C5" w14:textId="77777777" w:rsidTr="00867C11">
        <w:trPr>
          <w:trHeight w:val="266"/>
          <w:trPrChange w:id="251" w:author="user" w:date="2023-10-02T17:50:00Z">
            <w:trPr>
              <w:trHeight w:val="266"/>
            </w:trPr>
          </w:trPrChange>
        </w:trPr>
        <w:tc>
          <w:tcPr>
            <w:tcW w:w="3079" w:type="dxa"/>
            <w:tcPrChange w:id="252" w:author="user" w:date="2023-10-02T17:50:00Z">
              <w:tcPr>
                <w:tcW w:w="3282" w:type="dxa"/>
              </w:tcPr>
            </w:tcPrChange>
          </w:tcPr>
          <w:p w14:paraId="1A8EDC77"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53"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Regimul apelor</w:t>
            </w:r>
          </w:p>
        </w:tc>
        <w:tc>
          <w:tcPr>
            <w:tcW w:w="1176" w:type="dxa"/>
            <w:vAlign w:val="center"/>
            <w:tcPrChange w:id="254" w:author="user" w:date="2023-10-02T17:50:00Z">
              <w:tcPr>
                <w:tcW w:w="1260" w:type="dxa"/>
                <w:vAlign w:val="center"/>
              </w:tcPr>
            </w:tcPrChange>
          </w:tcPr>
          <w:p w14:paraId="75AC772D"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55"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2244" w:type="dxa"/>
            <w:vAlign w:val="center"/>
            <w:tcPrChange w:id="256" w:author="user" w:date="2023-10-02T17:50:00Z">
              <w:tcPr>
                <w:tcW w:w="2340" w:type="dxa"/>
                <w:vAlign w:val="center"/>
              </w:tcPr>
            </w:tcPrChange>
          </w:tcPr>
          <w:p w14:paraId="7464F128"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57"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scurt</w:t>
            </w:r>
          </w:p>
        </w:tc>
        <w:tc>
          <w:tcPr>
            <w:tcW w:w="2723" w:type="dxa"/>
            <w:vAlign w:val="center"/>
            <w:tcPrChange w:id="258" w:author="user" w:date="2023-10-02T17:50:00Z">
              <w:tcPr>
                <w:tcW w:w="2340" w:type="dxa"/>
                <w:vAlign w:val="center"/>
              </w:tcPr>
            </w:tcPrChange>
          </w:tcPr>
          <w:p w14:paraId="5F847674"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59" w:author="user" w:date="2023-10-02T17:50:00Z">
                <w:pPr>
                  <w:pStyle w:val="ListParagraph"/>
                  <w:spacing w:before="120" w:after="0" w:line="240" w:lineRule="auto"/>
                  <w:ind w:left="0"/>
                  <w:jc w:val="both"/>
                </w:pPr>
              </w:pPrChange>
            </w:pPr>
          </w:p>
        </w:tc>
      </w:tr>
      <w:tr w:rsidR="00E82445" w:rsidRPr="009D3FED" w14:paraId="5DF33C0D" w14:textId="77777777" w:rsidTr="00867C11">
        <w:trPr>
          <w:trHeight w:val="266"/>
          <w:trPrChange w:id="260" w:author="user" w:date="2023-10-02T17:50:00Z">
            <w:trPr>
              <w:trHeight w:val="266"/>
            </w:trPr>
          </w:trPrChange>
        </w:trPr>
        <w:tc>
          <w:tcPr>
            <w:tcW w:w="3079" w:type="dxa"/>
            <w:tcPrChange w:id="261" w:author="user" w:date="2023-10-02T17:50:00Z">
              <w:tcPr>
                <w:tcW w:w="3282" w:type="dxa"/>
              </w:tcPr>
            </w:tcPrChange>
          </w:tcPr>
          <w:p w14:paraId="47397668"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62"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Calitatea aerului</w:t>
            </w:r>
          </w:p>
        </w:tc>
        <w:tc>
          <w:tcPr>
            <w:tcW w:w="1176" w:type="dxa"/>
            <w:vAlign w:val="center"/>
            <w:tcPrChange w:id="263" w:author="user" w:date="2023-10-02T17:50:00Z">
              <w:tcPr>
                <w:tcW w:w="1260" w:type="dxa"/>
                <w:vAlign w:val="center"/>
              </w:tcPr>
            </w:tcPrChange>
          </w:tcPr>
          <w:p w14:paraId="028046BB"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64"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2244" w:type="dxa"/>
            <w:vAlign w:val="center"/>
            <w:tcPrChange w:id="265" w:author="user" w:date="2023-10-02T17:50:00Z">
              <w:tcPr>
                <w:tcW w:w="2340" w:type="dxa"/>
                <w:vAlign w:val="center"/>
              </w:tcPr>
            </w:tcPrChange>
          </w:tcPr>
          <w:p w14:paraId="0E262A56"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66"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scurt</w:t>
            </w:r>
          </w:p>
        </w:tc>
        <w:tc>
          <w:tcPr>
            <w:tcW w:w="2723" w:type="dxa"/>
            <w:vAlign w:val="center"/>
            <w:tcPrChange w:id="267" w:author="user" w:date="2023-10-02T17:50:00Z">
              <w:tcPr>
                <w:tcW w:w="2340" w:type="dxa"/>
                <w:vAlign w:val="center"/>
              </w:tcPr>
            </w:tcPrChange>
          </w:tcPr>
          <w:p w14:paraId="6932D3C6"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68"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Fara lucrari de constructii</w:t>
            </w:r>
          </w:p>
        </w:tc>
      </w:tr>
      <w:tr w:rsidR="00E82445" w:rsidRPr="009D3FED" w14:paraId="10C0644D" w14:textId="77777777" w:rsidTr="00867C11">
        <w:trPr>
          <w:trHeight w:val="282"/>
          <w:trPrChange w:id="269" w:author="user" w:date="2023-10-02T17:50:00Z">
            <w:trPr>
              <w:trHeight w:val="282"/>
            </w:trPr>
          </w:trPrChange>
        </w:trPr>
        <w:tc>
          <w:tcPr>
            <w:tcW w:w="3079" w:type="dxa"/>
            <w:tcPrChange w:id="270" w:author="user" w:date="2023-10-02T17:50:00Z">
              <w:tcPr>
                <w:tcW w:w="3282" w:type="dxa"/>
              </w:tcPr>
            </w:tcPrChange>
          </w:tcPr>
          <w:p w14:paraId="5753B8DB"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71"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Clima</w:t>
            </w:r>
          </w:p>
        </w:tc>
        <w:tc>
          <w:tcPr>
            <w:tcW w:w="1176" w:type="dxa"/>
            <w:vAlign w:val="center"/>
            <w:tcPrChange w:id="272" w:author="user" w:date="2023-10-02T17:50:00Z">
              <w:tcPr>
                <w:tcW w:w="1260" w:type="dxa"/>
                <w:vAlign w:val="center"/>
              </w:tcPr>
            </w:tcPrChange>
          </w:tcPr>
          <w:p w14:paraId="41E7863F"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73"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2244" w:type="dxa"/>
            <w:vAlign w:val="center"/>
            <w:tcPrChange w:id="274" w:author="user" w:date="2023-10-02T17:50:00Z">
              <w:tcPr>
                <w:tcW w:w="2340" w:type="dxa"/>
                <w:vAlign w:val="center"/>
              </w:tcPr>
            </w:tcPrChange>
          </w:tcPr>
          <w:p w14:paraId="6A15ECCF"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75"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scurt</w:t>
            </w:r>
          </w:p>
        </w:tc>
        <w:tc>
          <w:tcPr>
            <w:tcW w:w="2723" w:type="dxa"/>
            <w:vAlign w:val="center"/>
            <w:tcPrChange w:id="276" w:author="user" w:date="2023-10-02T17:50:00Z">
              <w:tcPr>
                <w:tcW w:w="2340" w:type="dxa"/>
                <w:vAlign w:val="center"/>
              </w:tcPr>
            </w:tcPrChange>
          </w:tcPr>
          <w:p w14:paraId="662ABDCE"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77" w:author="user" w:date="2023-10-02T17:50:00Z">
                <w:pPr>
                  <w:pStyle w:val="ListParagraph"/>
                  <w:spacing w:before="120" w:after="0" w:line="240" w:lineRule="auto"/>
                  <w:ind w:left="0"/>
                  <w:jc w:val="both"/>
                </w:pPr>
              </w:pPrChange>
            </w:pPr>
          </w:p>
        </w:tc>
      </w:tr>
      <w:tr w:rsidR="00E82445" w:rsidRPr="009D3FED" w14:paraId="5DC293E4" w14:textId="77777777" w:rsidTr="00867C11">
        <w:trPr>
          <w:trHeight w:val="266"/>
          <w:trPrChange w:id="278" w:author="user" w:date="2023-10-02T17:50:00Z">
            <w:trPr>
              <w:trHeight w:val="266"/>
            </w:trPr>
          </w:trPrChange>
        </w:trPr>
        <w:tc>
          <w:tcPr>
            <w:tcW w:w="3079" w:type="dxa"/>
            <w:tcPrChange w:id="279" w:author="user" w:date="2023-10-02T17:50:00Z">
              <w:tcPr>
                <w:tcW w:w="3282" w:type="dxa"/>
              </w:tcPr>
            </w:tcPrChange>
          </w:tcPr>
          <w:p w14:paraId="3FD496FE"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80"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Zgomot si vibratii</w:t>
            </w:r>
          </w:p>
        </w:tc>
        <w:tc>
          <w:tcPr>
            <w:tcW w:w="1176" w:type="dxa"/>
            <w:vAlign w:val="center"/>
            <w:tcPrChange w:id="281" w:author="user" w:date="2023-10-02T17:50:00Z">
              <w:tcPr>
                <w:tcW w:w="1260" w:type="dxa"/>
                <w:vAlign w:val="center"/>
              </w:tcPr>
            </w:tcPrChange>
          </w:tcPr>
          <w:p w14:paraId="59B170E1"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82"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w:t>
            </w:r>
          </w:p>
        </w:tc>
        <w:tc>
          <w:tcPr>
            <w:tcW w:w="2244" w:type="dxa"/>
            <w:vAlign w:val="center"/>
            <w:tcPrChange w:id="283" w:author="user" w:date="2023-10-02T17:50:00Z">
              <w:tcPr>
                <w:tcW w:w="2340" w:type="dxa"/>
                <w:vAlign w:val="center"/>
              </w:tcPr>
            </w:tcPrChange>
          </w:tcPr>
          <w:p w14:paraId="07444314"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84"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 termen scurt</w:t>
            </w:r>
          </w:p>
        </w:tc>
        <w:tc>
          <w:tcPr>
            <w:tcW w:w="2723" w:type="dxa"/>
            <w:vAlign w:val="center"/>
            <w:tcPrChange w:id="285" w:author="user" w:date="2023-10-02T17:50:00Z">
              <w:tcPr>
                <w:tcW w:w="2340" w:type="dxa"/>
                <w:vAlign w:val="center"/>
              </w:tcPr>
            </w:tcPrChange>
          </w:tcPr>
          <w:p w14:paraId="60CE19D9"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86"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Instalare utilaje</w:t>
            </w:r>
          </w:p>
        </w:tc>
      </w:tr>
      <w:tr w:rsidR="00E82445" w:rsidRPr="009D3FED" w14:paraId="5DFFBD02" w14:textId="77777777" w:rsidTr="00867C11">
        <w:trPr>
          <w:trHeight w:val="282"/>
          <w:trPrChange w:id="287" w:author="user" w:date="2023-10-02T17:50:00Z">
            <w:trPr>
              <w:trHeight w:val="282"/>
            </w:trPr>
          </w:trPrChange>
        </w:trPr>
        <w:tc>
          <w:tcPr>
            <w:tcW w:w="3079" w:type="dxa"/>
            <w:tcPrChange w:id="288" w:author="user" w:date="2023-10-02T17:50:00Z">
              <w:tcPr>
                <w:tcW w:w="3282" w:type="dxa"/>
              </w:tcPr>
            </w:tcPrChange>
          </w:tcPr>
          <w:p w14:paraId="0CB0678D"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89"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Peisaj si mediu vizual</w:t>
            </w:r>
          </w:p>
        </w:tc>
        <w:tc>
          <w:tcPr>
            <w:tcW w:w="1176" w:type="dxa"/>
            <w:vAlign w:val="center"/>
            <w:tcPrChange w:id="290" w:author="user" w:date="2023-10-02T17:50:00Z">
              <w:tcPr>
                <w:tcW w:w="1260" w:type="dxa"/>
                <w:vAlign w:val="center"/>
              </w:tcPr>
            </w:tcPrChange>
          </w:tcPr>
          <w:p w14:paraId="668137E7"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91"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2244" w:type="dxa"/>
            <w:vAlign w:val="center"/>
            <w:tcPrChange w:id="292" w:author="user" w:date="2023-10-02T17:50:00Z">
              <w:tcPr>
                <w:tcW w:w="2340" w:type="dxa"/>
                <w:vAlign w:val="center"/>
              </w:tcPr>
            </w:tcPrChange>
          </w:tcPr>
          <w:p w14:paraId="064A9527"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9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 termen scurt</w:t>
            </w:r>
          </w:p>
        </w:tc>
        <w:tc>
          <w:tcPr>
            <w:tcW w:w="2723" w:type="dxa"/>
            <w:vAlign w:val="center"/>
            <w:tcPrChange w:id="294" w:author="user" w:date="2023-10-02T17:50:00Z">
              <w:tcPr>
                <w:tcW w:w="2340" w:type="dxa"/>
                <w:vAlign w:val="center"/>
              </w:tcPr>
            </w:tcPrChange>
          </w:tcPr>
          <w:p w14:paraId="7648B2C9"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295" w:author="user" w:date="2023-10-02T17:50:00Z">
                <w:pPr>
                  <w:autoSpaceDE w:val="0"/>
                  <w:autoSpaceDN w:val="0"/>
                  <w:adjustRightInd w:val="0"/>
                  <w:spacing w:before="120" w:after="0" w:line="240" w:lineRule="auto"/>
                  <w:jc w:val="both"/>
                </w:pPr>
              </w:pPrChange>
            </w:pPr>
          </w:p>
        </w:tc>
      </w:tr>
      <w:tr w:rsidR="00E82445" w:rsidRPr="009D3FED" w14:paraId="5F90981A" w14:textId="77777777" w:rsidTr="00867C11">
        <w:trPr>
          <w:trHeight w:val="282"/>
          <w:trPrChange w:id="296" w:author="user" w:date="2023-10-02T17:50:00Z">
            <w:trPr>
              <w:trHeight w:val="282"/>
            </w:trPr>
          </w:trPrChange>
        </w:trPr>
        <w:tc>
          <w:tcPr>
            <w:tcW w:w="3079" w:type="dxa"/>
            <w:tcPrChange w:id="297" w:author="user" w:date="2023-10-02T17:50:00Z">
              <w:tcPr>
                <w:tcW w:w="3282" w:type="dxa"/>
              </w:tcPr>
            </w:tcPrChange>
          </w:tcPr>
          <w:p w14:paraId="3702D676"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298"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Patrimoniu istoric si cultural</w:t>
            </w:r>
          </w:p>
        </w:tc>
        <w:tc>
          <w:tcPr>
            <w:tcW w:w="1176" w:type="dxa"/>
            <w:vAlign w:val="center"/>
            <w:tcPrChange w:id="299" w:author="user" w:date="2023-10-02T17:50:00Z">
              <w:tcPr>
                <w:tcW w:w="1260" w:type="dxa"/>
                <w:vAlign w:val="center"/>
              </w:tcPr>
            </w:tcPrChange>
          </w:tcPr>
          <w:p w14:paraId="02EA3374"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00"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2244" w:type="dxa"/>
            <w:vAlign w:val="center"/>
            <w:tcPrChange w:id="301" w:author="user" w:date="2023-10-02T17:50:00Z">
              <w:tcPr>
                <w:tcW w:w="2340" w:type="dxa"/>
                <w:vAlign w:val="center"/>
              </w:tcPr>
            </w:tcPrChange>
          </w:tcPr>
          <w:p w14:paraId="6DC4A0A9"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02"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scurt</w:t>
            </w:r>
          </w:p>
        </w:tc>
        <w:tc>
          <w:tcPr>
            <w:tcW w:w="2723" w:type="dxa"/>
            <w:vAlign w:val="center"/>
            <w:tcPrChange w:id="303" w:author="user" w:date="2023-10-02T17:50:00Z">
              <w:tcPr>
                <w:tcW w:w="2340" w:type="dxa"/>
                <w:vAlign w:val="center"/>
              </w:tcPr>
            </w:tcPrChange>
          </w:tcPr>
          <w:p w14:paraId="2B546417"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04" w:author="user" w:date="2023-10-02T17:50:00Z">
                <w:pPr>
                  <w:pStyle w:val="ListParagraph"/>
                  <w:spacing w:before="120" w:after="0" w:line="240" w:lineRule="auto"/>
                  <w:ind w:left="0"/>
                  <w:jc w:val="both"/>
                </w:pPr>
              </w:pPrChange>
            </w:pPr>
          </w:p>
        </w:tc>
      </w:tr>
    </w:tbl>
    <w:p w14:paraId="4927FDCE" w14:textId="77777777" w:rsidR="00E82445" w:rsidRPr="009D3FED" w:rsidRDefault="00E82445">
      <w:pPr>
        <w:pStyle w:val="ListParagraph"/>
        <w:spacing w:after="0" w:line="240" w:lineRule="auto"/>
        <w:ind w:left="426"/>
        <w:jc w:val="both"/>
        <w:rPr>
          <w:rFonts w:ascii="Tahoma" w:hAnsi="Tahoma" w:cs="Tahoma"/>
          <w:color w:val="000000" w:themeColor="text1"/>
        </w:rPr>
        <w:pPrChange w:id="305" w:author="user" w:date="2023-10-02T17:50:00Z">
          <w:pPr>
            <w:pStyle w:val="ListParagraph"/>
            <w:spacing w:before="120" w:after="0" w:line="240" w:lineRule="auto"/>
            <w:ind w:left="426"/>
            <w:jc w:val="both"/>
          </w:pPr>
        </w:pPrChange>
      </w:pPr>
    </w:p>
    <w:p w14:paraId="1E4091F1" w14:textId="77777777" w:rsidR="00E82445" w:rsidRDefault="00E82445">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In faza de functionare:</w:t>
      </w:r>
    </w:p>
    <w:p w14:paraId="2E2B96AE" w14:textId="77777777" w:rsidR="001125C1" w:rsidRPr="009D3FED" w:rsidRDefault="001125C1">
      <w:pPr>
        <w:spacing w:after="0" w:line="240" w:lineRule="auto"/>
        <w:ind w:firstLine="708"/>
        <w:jc w:val="both"/>
        <w:rPr>
          <w:rFonts w:ascii="Tahoma" w:hAnsi="Tahoma" w:cs="Tahoma"/>
          <w:b/>
          <w:color w:val="000000" w:themeColor="text1"/>
        </w:rPr>
      </w:pPr>
    </w:p>
    <w:tbl>
      <w:tblPr>
        <w:tblW w:w="922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306" w:author="user" w:date="2023-10-02T17:50:00Z">
          <w:tblPr>
            <w:tblW w:w="922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079"/>
        <w:gridCol w:w="1176"/>
        <w:gridCol w:w="2244"/>
        <w:gridCol w:w="2723"/>
        <w:tblGridChange w:id="307">
          <w:tblGrid>
            <w:gridCol w:w="3282"/>
            <w:gridCol w:w="1260"/>
            <w:gridCol w:w="2340"/>
            <w:gridCol w:w="2340"/>
          </w:tblGrid>
        </w:tblGridChange>
      </w:tblGrid>
      <w:tr w:rsidR="00E82445" w:rsidRPr="009D3FED" w14:paraId="075AC1B5" w14:textId="77777777" w:rsidTr="00867C11">
        <w:trPr>
          <w:trHeight w:val="457"/>
          <w:trPrChange w:id="308" w:author="user" w:date="2023-10-02T17:50:00Z">
            <w:trPr>
              <w:trHeight w:val="457"/>
            </w:trPr>
          </w:trPrChange>
        </w:trPr>
        <w:tc>
          <w:tcPr>
            <w:tcW w:w="3079" w:type="dxa"/>
            <w:vAlign w:val="center"/>
            <w:tcPrChange w:id="309" w:author="user" w:date="2023-10-02T17:50:00Z">
              <w:tcPr>
                <w:tcW w:w="3282" w:type="dxa"/>
                <w:vAlign w:val="center"/>
              </w:tcPr>
            </w:tcPrChange>
          </w:tcPr>
          <w:p w14:paraId="594059AA"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310"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Element</w:t>
            </w:r>
          </w:p>
        </w:tc>
        <w:tc>
          <w:tcPr>
            <w:tcW w:w="1176" w:type="dxa"/>
            <w:vAlign w:val="center"/>
            <w:tcPrChange w:id="311" w:author="user" w:date="2023-10-02T17:50:00Z">
              <w:tcPr>
                <w:tcW w:w="1260" w:type="dxa"/>
                <w:vAlign w:val="center"/>
              </w:tcPr>
            </w:tcPrChange>
          </w:tcPr>
          <w:p w14:paraId="14BCC167"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312"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Evaluare</w:t>
            </w:r>
          </w:p>
        </w:tc>
        <w:tc>
          <w:tcPr>
            <w:tcW w:w="2244" w:type="dxa"/>
            <w:vAlign w:val="center"/>
            <w:tcPrChange w:id="313" w:author="user" w:date="2023-10-02T17:50:00Z">
              <w:tcPr>
                <w:tcW w:w="2340" w:type="dxa"/>
                <w:vAlign w:val="center"/>
              </w:tcPr>
            </w:tcPrChange>
          </w:tcPr>
          <w:p w14:paraId="28543C73"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314"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Natura impactului</w:t>
            </w:r>
          </w:p>
        </w:tc>
        <w:tc>
          <w:tcPr>
            <w:tcW w:w="2723" w:type="dxa"/>
            <w:vAlign w:val="center"/>
            <w:tcPrChange w:id="315" w:author="user" w:date="2023-10-02T17:50:00Z">
              <w:tcPr>
                <w:tcW w:w="2340" w:type="dxa"/>
                <w:vAlign w:val="center"/>
              </w:tcPr>
            </w:tcPrChange>
          </w:tcPr>
          <w:p w14:paraId="429FCBD0"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316"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Obs.</w:t>
            </w:r>
          </w:p>
        </w:tc>
      </w:tr>
      <w:tr w:rsidR="00E82445" w:rsidRPr="009D3FED" w14:paraId="4B4003BA" w14:textId="77777777" w:rsidTr="00867C11">
        <w:trPr>
          <w:trHeight w:val="167"/>
          <w:trPrChange w:id="317" w:author="user" w:date="2023-10-02T17:50:00Z">
            <w:trPr>
              <w:trHeight w:val="167"/>
            </w:trPr>
          </w:trPrChange>
        </w:trPr>
        <w:tc>
          <w:tcPr>
            <w:tcW w:w="3079" w:type="dxa"/>
            <w:tcPrChange w:id="318" w:author="user" w:date="2023-10-02T17:50:00Z">
              <w:tcPr>
                <w:tcW w:w="3282" w:type="dxa"/>
              </w:tcPr>
            </w:tcPrChange>
          </w:tcPr>
          <w:p w14:paraId="3FC5F9BF"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19"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 xml:space="preserve">Populatie </w:t>
            </w:r>
          </w:p>
        </w:tc>
        <w:tc>
          <w:tcPr>
            <w:tcW w:w="1176" w:type="dxa"/>
            <w:vAlign w:val="center"/>
            <w:tcPrChange w:id="320" w:author="user" w:date="2023-10-02T17:50:00Z">
              <w:tcPr>
                <w:tcW w:w="1260" w:type="dxa"/>
                <w:vAlign w:val="center"/>
              </w:tcPr>
            </w:tcPrChange>
          </w:tcPr>
          <w:p w14:paraId="290AE8AF"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21"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w:t>
            </w:r>
          </w:p>
        </w:tc>
        <w:tc>
          <w:tcPr>
            <w:tcW w:w="2244" w:type="dxa"/>
            <w:vAlign w:val="center"/>
            <w:tcPrChange w:id="322" w:author="user" w:date="2023-10-02T17:50:00Z">
              <w:tcPr>
                <w:tcW w:w="2340" w:type="dxa"/>
                <w:vAlign w:val="center"/>
              </w:tcPr>
            </w:tcPrChange>
          </w:tcPr>
          <w:p w14:paraId="228D4250"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2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 termen lung</w:t>
            </w:r>
          </w:p>
        </w:tc>
        <w:tc>
          <w:tcPr>
            <w:tcW w:w="2723" w:type="dxa"/>
            <w:vAlign w:val="center"/>
            <w:tcPrChange w:id="324" w:author="user" w:date="2023-10-02T17:50:00Z">
              <w:tcPr>
                <w:tcW w:w="2340" w:type="dxa"/>
                <w:vAlign w:val="center"/>
              </w:tcPr>
            </w:tcPrChange>
          </w:tcPr>
          <w:p w14:paraId="2035CE82"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25" w:author="user" w:date="2023-10-02T17:50:00Z">
                <w:pPr>
                  <w:autoSpaceDE w:val="0"/>
                  <w:autoSpaceDN w:val="0"/>
                  <w:adjustRightInd w:val="0"/>
                  <w:spacing w:before="120" w:after="0" w:line="240" w:lineRule="auto"/>
                  <w:jc w:val="both"/>
                </w:pPr>
              </w:pPrChange>
            </w:pPr>
          </w:p>
        </w:tc>
      </w:tr>
      <w:tr w:rsidR="00E82445" w:rsidRPr="009D3FED" w14:paraId="443B1A03" w14:textId="77777777" w:rsidTr="00867C11">
        <w:trPr>
          <w:trHeight w:val="167"/>
          <w:trPrChange w:id="326" w:author="user" w:date="2023-10-02T17:50:00Z">
            <w:trPr>
              <w:trHeight w:val="167"/>
            </w:trPr>
          </w:trPrChange>
        </w:trPr>
        <w:tc>
          <w:tcPr>
            <w:tcW w:w="3079" w:type="dxa"/>
            <w:tcPrChange w:id="327" w:author="user" w:date="2023-10-02T17:50:00Z">
              <w:tcPr>
                <w:tcW w:w="3282" w:type="dxa"/>
              </w:tcPr>
            </w:tcPrChange>
          </w:tcPr>
          <w:p w14:paraId="71DBE0BE"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28"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Sanatate umana</w:t>
            </w:r>
          </w:p>
        </w:tc>
        <w:tc>
          <w:tcPr>
            <w:tcW w:w="1176" w:type="dxa"/>
            <w:vAlign w:val="center"/>
            <w:tcPrChange w:id="329" w:author="user" w:date="2023-10-02T17:50:00Z">
              <w:tcPr>
                <w:tcW w:w="1260" w:type="dxa"/>
                <w:vAlign w:val="center"/>
              </w:tcPr>
            </w:tcPrChange>
          </w:tcPr>
          <w:p w14:paraId="1B49C1A0"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30"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2244" w:type="dxa"/>
            <w:vAlign w:val="center"/>
            <w:tcPrChange w:id="331" w:author="user" w:date="2023-10-02T17:50:00Z">
              <w:tcPr>
                <w:tcW w:w="2340" w:type="dxa"/>
                <w:vAlign w:val="center"/>
              </w:tcPr>
            </w:tcPrChange>
          </w:tcPr>
          <w:p w14:paraId="7795E07A"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32"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 termen lung</w:t>
            </w:r>
          </w:p>
        </w:tc>
        <w:tc>
          <w:tcPr>
            <w:tcW w:w="2723" w:type="dxa"/>
            <w:vAlign w:val="center"/>
            <w:tcPrChange w:id="333" w:author="user" w:date="2023-10-02T17:50:00Z">
              <w:tcPr>
                <w:tcW w:w="2340" w:type="dxa"/>
                <w:vAlign w:val="center"/>
              </w:tcPr>
            </w:tcPrChange>
          </w:tcPr>
          <w:p w14:paraId="4BD1A1DB"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34"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Distanta semnificativa</w:t>
            </w:r>
          </w:p>
        </w:tc>
      </w:tr>
      <w:tr w:rsidR="00E82445" w:rsidRPr="009D3FED" w14:paraId="086D2C68" w14:textId="77777777" w:rsidTr="00867C11">
        <w:trPr>
          <w:trHeight w:val="167"/>
          <w:trPrChange w:id="335" w:author="user" w:date="2023-10-02T17:50:00Z">
            <w:trPr>
              <w:trHeight w:val="167"/>
            </w:trPr>
          </w:trPrChange>
        </w:trPr>
        <w:tc>
          <w:tcPr>
            <w:tcW w:w="3079" w:type="dxa"/>
            <w:tcPrChange w:id="336" w:author="user" w:date="2023-10-02T17:50:00Z">
              <w:tcPr>
                <w:tcW w:w="3282" w:type="dxa"/>
              </w:tcPr>
            </w:tcPrChange>
          </w:tcPr>
          <w:p w14:paraId="2A61BB8F"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37"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 xml:space="preserve">Flora si fauna </w:t>
            </w:r>
          </w:p>
        </w:tc>
        <w:tc>
          <w:tcPr>
            <w:tcW w:w="1176" w:type="dxa"/>
            <w:vAlign w:val="center"/>
            <w:tcPrChange w:id="338" w:author="user" w:date="2023-10-02T17:50:00Z">
              <w:tcPr>
                <w:tcW w:w="1260" w:type="dxa"/>
                <w:vAlign w:val="center"/>
              </w:tcPr>
            </w:tcPrChange>
          </w:tcPr>
          <w:p w14:paraId="026527F5"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39"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2244" w:type="dxa"/>
            <w:vAlign w:val="center"/>
            <w:tcPrChange w:id="340" w:author="user" w:date="2023-10-02T17:50:00Z">
              <w:tcPr>
                <w:tcW w:w="2340" w:type="dxa"/>
                <w:vAlign w:val="center"/>
              </w:tcPr>
            </w:tcPrChange>
          </w:tcPr>
          <w:p w14:paraId="7DBA8EA8"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41"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 termen lung</w:t>
            </w:r>
          </w:p>
        </w:tc>
        <w:tc>
          <w:tcPr>
            <w:tcW w:w="2723" w:type="dxa"/>
            <w:vAlign w:val="center"/>
            <w:tcPrChange w:id="342" w:author="user" w:date="2023-10-02T17:50:00Z">
              <w:tcPr>
                <w:tcW w:w="2340" w:type="dxa"/>
                <w:vAlign w:val="center"/>
              </w:tcPr>
            </w:tcPrChange>
          </w:tcPr>
          <w:p w14:paraId="78FFCD20"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343" w:author="user" w:date="2023-10-02T17:50:00Z">
                <w:pPr>
                  <w:autoSpaceDE w:val="0"/>
                  <w:autoSpaceDN w:val="0"/>
                  <w:adjustRightInd w:val="0"/>
                  <w:spacing w:before="120" w:after="0" w:line="240" w:lineRule="auto"/>
                  <w:jc w:val="both"/>
                </w:pPr>
              </w:pPrChange>
            </w:pPr>
          </w:p>
        </w:tc>
      </w:tr>
      <w:tr w:rsidR="00E82445" w:rsidRPr="009D3FED" w14:paraId="59900123" w14:textId="77777777" w:rsidTr="00867C11">
        <w:trPr>
          <w:trHeight w:val="266"/>
          <w:trPrChange w:id="344" w:author="user" w:date="2023-10-02T17:50:00Z">
            <w:trPr>
              <w:trHeight w:val="266"/>
            </w:trPr>
          </w:trPrChange>
        </w:trPr>
        <w:tc>
          <w:tcPr>
            <w:tcW w:w="3079" w:type="dxa"/>
            <w:tcPrChange w:id="345" w:author="user" w:date="2023-10-02T17:50:00Z">
              <w:tcPr>
                <w:tcW w:w="3282" w:type="dxa"/>
              </w:tcPr>
            </w:tcPrChange>
          </w:tcPr>
          <w:p w14:paraId="5F4D34EC"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46"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Sol</w:t>
            </w:r>
          </w:p>
        </w:tc>
        <w:tc>
          <w:tcPr>
            <w:tcW w:w="1176" w:type="dxa"/>
            <w:vAlign w:val="center"/>
            <w:tcPrChange w:id="347" w:author="user" w:date="2023-10-02T17:50:00Z">
              <w:tcPr>
                <w:tcW w:w="1260" w:type="dxa"/>
                <w:vAlign w:val="center"/>
              </w:tcPr>
            </w:tcPrChange>
          </w:tcPr>
          <w:p w14:paraId="2FF422D8"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48"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w:t>
            </w:r>
          </w:p>
        </w:tc>
        <w:tc>
          <w:tcPr>
            <w:tcW w:w="2244" w:type="dxa"/>
            <w:vAlign w:val="center"/>
            <w:tcPrChange w:id="349" w:author="user" w:date="2023-10-02T17:50:00Z">
              <w:tcPr>
                <w:tcW w:w="2340" w:type="dxa"/>
                <w:vAlign w:val="center"/>
              </w:tcPr>
            </w:tcPrChange>
          </w:tcPr>
          <w:p w14:paraId="43E97B88"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50"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lung</w:t>
            </w:r>
          </w:p>
        </w:tc>
        <w:tc>
          <w:tcPr>
            <w:tcW w:w="2723" w:type="dxa"/>
            <w:vAlign w:val="center"/>
            <w:tcPrChange w:id="351" w:author="user" w:date="2023-10-02T17:50:00Z">
              <w:tcPr>
                <w:tcW w:w="2340" w:type="dxa"/>
                <w:vAlign w:val="center"/>
              </w:tcPr>
            </w:tcPrChange>
          </w:tcPr>
          <w:p w14:paraId="6F34D9AF"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52" w:author="user" w:date="2023-10-02T17:50:00Z">
                <w:pPr>
                  <w:pStyle w:val="ListParagraph"/>
                  <w:spacing w:before="120" w:after="0" w:line="240" w:lineRule="auto"/>
                  <w:ind w:left="0"/>
                  <w:jc w:val="both"/>
                </w:pPr>
              </w:pPrChange>
            </w:pPr>
          </w:p>
        </w:tc>
      </w:tr>
      <w:tr w:rsidR="00E82445" w:rsidRPr="009D3FED" w14:paraId="32C30DA2" w14:textId="77777777" w:rsidTr="00867C11">
        <w:trPr>
          <w:trHeight w:val="266"/>
          <w:trPrChange w:id="353" w:author="user" w:date="2023-10-02T17:50:00Z">
            <w:trPr>
              <w:trHeight w:val="266"/>
            </w:trPr>
          </w:trPrChange>
        </w:trPr>
        <w:tc>
          <w:tcPr>
            <w:tcW w:w="3079" w:type="dxa"/>
            <w:tcPrChange w:id="354" w:author="user" w:date="2023-10-02T17:50:00Z">
              <w:tcPr>
                <w:tcW w:w="3282" w:type="dxa"/>
              </w:tcPr>
            </w:tcPrChange>
          </w:tcPr>
          <w:p w14:paraId="04889195"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55"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Folosinte</w:t>
            </w:r>
          </w:p>
        </w:tc>
        <w:tc>
          <w:tcPr>
            <w:tcW w:w="1176" w:type="dxa"/>
            <w:vAlign w:val="center"/>
            <w:tcPrChange w:id="356" w:author="user" w:date="2023-10-02T17:50:00Z">
              <w:tcPr>
                <w:tcW w:w="1260" w:type="dxa"/>
                <w:vAlign w:val="center"/>
              </w:tcPr>
            </w:tcPrChange>
          </w:tcPr>
          <w:p w14:paraId="0645A9E5"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57"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2244" w:type="dxa"/>
            <w:vAlign w:val="center"/>
            <w:tcPrChange w:id="358" w:author="user" w:date="2023-10-02T17:50:00Z">
              <w:tcPr>
                <w:tcW w:w="2340" w:type="dxa"/>
                <w:vAlign w:val="center"/>
              </w:tcPr>
            </w:tcPrChange>
          </w:tcPr>
          <w:p w14:paraId="3993627A"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59"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lung</w:t>
            </w:r>
          </w:p>
        </w:tc>
        <w:tc>
          <w:tcPr>
            <w:tcW w:w="2723" w:type="dxa"/>
            <w:vAlign w:val="center"/>
            <w:tcPrChange w:id="360" w:author="user" w:date="2023-10-02T17:50:00Z">
              <w:tcPr>
                <w:tcW w:w="2340" w:type="dxa"/>
                <w:vAlign w:val="center"/>
              </w:tcPr>
            </w:tcPrChange>
          </w:tcPr>
          <w:p w14:paraId="6635A335"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61" w:author="user" w:date="2023-10-02T17:50:00Z">
                <w:pPr>
                  <w:pStyle w:val="ListParagraph"/>
                  <w:spacing w:before="120" w:after="0" w:line="240" w:lineRule="auto"/>
                  <w:ind w:left="0"/>
                  <w:jc w:val="both"/>
                </w:pPr>
              </w:pPrChange>
            </w:pPr>
          </w:p>
        </w:tc>
      </w:tr>
      <w:tr w:rsidR="00E82445" w:rsidRPr="009D3FED" w14:paraId="11892EB6" w14:textId="77777777" w:rsidTr="00867C11">
        <w:trPr>
          <w:trHeight w:val="282"/>
          <w:trPrChange w:id="362" w:author="user" w:date="2023-10-02T17:50:00Z">
            <w:trPr>
              <w:trHeight w:val="282"/>
            </w:trPr>
          </w:trPrChange>
        </w:trPr>
        <w:tc>
          <w:tcPr>
            <w:tcW w:w="3079" w:type="dxa"/>
            <w:tcPrChange w:id="363" w:author="user" w:date="2023-10-02T17:50:00Z">
              <w:tcPr>
                <w:tcW w:w="3282" w:type="dxa"/>
              </w:tcPr>
            </w:tcPrChange>
          </w:tcPr>
          <w:p w14:paraId="7FEED079"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64"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Bunurilor materiale</w:t>
            </w:r>
          </w:p>
        </w:tc>
        <w:tc>
          <w:tcPr>
            <w:tcW w:w="1176" w:type="dxa"/>
            <w:vAlign w:val="center"/>
            <w:tcPrChange w:id="365" w:author="user" w:date="2023-10-02T17:50:00Z">
              <w:tcPr>
                <w:tcW w:w="1260" w:type="dxa"/>
                <w:vAlign w:val="center"/>
              </w:tcPr>
            </w:tcPrChange>
          </w:tcPr>
          <w:p w14:paraId="07C09CE2"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66"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w:t>
            </w:r>
          </w:p>
        </w:tc>
        <w:tc>
          <w:tcPr>
            <w:tcW w:w="2244" w:type="dxa"/>
            <w:vAlign w:val="center"/>
            <w:tcPrChange w:id="367" w:author="user" w:date="2023-10-02T17:50:00Z">
              <w:tcPr>
                <w:tcW w:w="2340" w:type="dxa"/>
                <w:vAlign w:val="center"/>
              </w:tcPr>
            </w:tcPrChange>
          </w:tcPr>
          <w:p w14:paraId="034F4560"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68"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lung</w:t>
            </w:r>
          </w:p>
        </w:tc>
        <w:tc>
          <w:tcPr>
            <w:tcW w:w="2723" w:type="dxa"/>
            <w:vAlign w:val="center"/>
            <w:tcPrChange w:id="369" w:author="user" w:date="2023-10-02T17:50:00Z">
              <w:tcPr>
                <w:tcW w:w="2340" w:type="dxa"/>
                <w:vAlign w:val="center"/>
              </w:tcPr>
            </w:tcPrChange>
          </w:tcPr>
          <w:p w14:paraId="13251AFE"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70"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Resurse financiare</w:t>
            </w:r>
          </w:p>
        </w:tc>
      </w:tr>
      <w:tr w:rsidR="00E82445" w:rsidRPr="009D3FED" w14:paraId="02B16CD6" w14:textId="77777777" w:rsidTr="00867C11">
        <w:trPr>
          <w:trHeight w:val="266"/>
          <w:trPrChange w:id="371" w:author="user" w:date="2023-10-02T17:50:00Z">
            <w:trPr>
              <w:trHeight w:val="266"/>
            </w:trPr>
          </w:trPrChange>
        </w:trPr>
        <w:tc>
          <w:tcPr>
            <w:tcW w:w="3079" w:type="dxa"/>
            <w:tcPrChange w:id="372" w:author="user" w:date="2023-10-02T17:50:00Z">
              <w:tcPr>
                <w:tcW w:w="3282" w:type="dxa"/>
              </w:tcPr>
            </w:tcPrChange>
          </w:tcPr>
          <w:p w14:paraId="56D1BB95"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73"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lastRenderedPageBreak/>
              <w:t>Regimul apelor</w:t>
            </w:r>
          </w:p>
        </w:tc>
        <w:tc>
          <w:tcPr>
            <w:tcW w:w="1176" w:type="dxa"/>
            <w:vAlign w:val="center"/>
            <w:tcPrChange w:id="374" w:author="user" w:date="2023-10-02T17:50:00Z">
              <w:tcPr>
                <w:tcW w:w="1260" w:type="dxa"/>
                <w:vAlign w:val="center"/>
              </w:tcPr>
            </w:tcPrChange>
          </w:tcPr>
          <w:p w14:paraId="47161733"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75"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w:t>
            </w:r>
          </w:p>
        </w:tc>
        <w:tc>
          <w:tcPr>
            <w:tcW w:w="2244" w:type="dxa"/>
            <w:vAlign w:val="center"/>
            <w:tcPrChange w:id="376" w:author="user" w:date="2023-10-02T17:50:00Z">
              <w:tcPr>
                <w:tcW w:w="2340" w:type="dxa"/>
                <w:vAlign w:val="center"/>
              </w:tcPr>
            </w:tcPrChange>
          </w:tcPr>
          <w:p w14:paraId="3584D1BA"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77"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lung</w:t>
            </w:r>
          </w:p>
        </w:tc>
        <w:tc>
          <w:tcPr>
            <w:tcW w:w="2723" w:type="dxa"/>
            <w:vAlign w:val="center"/>
            <w:tcPrChange w:id="378" w:author="user" w:date="2023-10-02T17:50:00Z">
              <w:tcPr>
                <w:tcW w:w="2340" w:type="dxa"/>
                <w:vAlign w:val="center"/>
              </w:tcPr>
            </w:tcPrChange>
          </w:tcPr>
          <w:p w14:paraId="436E8A03"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79" w:author="user" w:date="2023-10-02T17:50:00Z">
                <w:pPr>
                  <w:pStyle w:val="ListParagraph"/>
                  <w:spacing w:before="120" w:after="0" w:line="240" w:lineRule="auto"/>
                  <w:ind w:left="0"/>
                  <w:jc w:val="both"/>
                </w:pPr>
              </w:pPrChange>
            </w:pPr>
          </w:p>
        </w:tc>
      </w:tr>
      <w:tr w:rsidR="00E82445" w:rsidRPr="009D3FED" w14:paraId="501C1A65" w14:textId="77777777" w:rsidTr="00867C11">
        <w:trPr>
          <w:trHeight w:val="266"/>
          <w:trPrChange w:id="380" w:author="user" w:date="2023-10-02T17:50:00Z">
            <w:trPr>
              <w:trHeight w:val="266"/>
            </w:trPr>
          </w:trPrChange>
        </w:trPr>
        <w:tc>
          <w:tcPr>
            <w:tcW w:w="3079" w:type="dxa"/>
            <w:tcPrChange w:id="381" w:author="user" w:date="2023-10-02T17:50:00Z">
              <w:tcPr>
                <w:tcW w:w="3282" w:type="dxa"/>
              </w:tcPr>
            </w:tcPrChange>
          </w:tcPr>
          <w:p w14:paraId="6BA8F5C0"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82"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Calitatea aerului</w:t>
            </w:r>
          </w:p>
        </w:tc>
        <w:tc>
          <w:tcPr>
            <w:tcW w:w="1176" w:type="dxa"/>
            <w:vAlign w:val="center"/>
            <w:tcPrChange w:id="383" w:author="user" w:date="2023-10-02T17:50:00Z">
              <w:tcPr>
                <w:tcW w:w="1260" w:type="dxa"/>
                <w:vAlign w:val="center"/>
              </w:tcPr>
            </w:tcPrChange>
          </w:tcPr>
          <w:p w14:paraId="4BE8C6CE"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84"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w:t>
            </w:r>
          </w:p>
        </w:tc>
        <w:tc>
          <w:tcPr>
            <w:tcW w:w="2244" w:type="dxa"/>
            <w:vAlign w:val="center"/>
            <w:tcPrChange w:id="385" w:author="user" w:date="2023-10-02T17:50:00Z">
              <w:tcPr>
                <w:tcW w:w="2340" w:type="dxa"/>
                <w:vAlign w:val="center"/>
              </w:tcPr>
            </w:tcPrChange>
          </w:tcPr>
          <w:p w14:paraId="3C1FA793"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86"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lung</w:t>
            </w:r>
          </w:p>
        </w:tc>
        <w:tc>
          <w:tcPr>
            <w:tcW w:w="2723" w:type="dxa"/>
            <w:vAlign w:val="center"/>
            <w:tcPrChange w:id="387" w:author="user" w:date="2023-10-02T17:50:00Z">
              <w:tcPr>
                <w:tcW w:w="2340" w:type="dxa"/>
                <w:vAlign w:val="center"/>
              </w:tcPr>
            </w:tcPrChange>
          </w:tcPr>
          <w:p w14:paraId="256C8AF8"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88"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Aer viciat</w:t>
            </w:r>
          </w:p>
        </w:tc>
      </w:tr>
      <w:tr w:rsidR="00E82445" w:rsidRPr="009D3FED" w14:paraId="1D3457AD" w14:textId="77777777" w:rsidTr="00867C11">
        <w:trPr>
          <w:trHeight w:val="282"/>
          <w:trPrChange w:id="389" w:author="user" w:date="2023-10-02T17:50:00Z">
            <w:trPr>
              <w:trHeight w:val="282"/>
            </w:trPr>
          </w:trPrChange>
        </w:trPr>
        <w:tc>
          <w:tcPr>
            <w:tcW w:w="3079" w:type="dxa"/>
            <w:tcPrChange w:id="390" w:author="user" w:date="2023-10-02T17:50:00Z">
              <w:tcPr>
                <w:tcW w:w="3282" w:type="dxa"/>
              </w:tcPr>
            </w:tcPrChange>
          </w:tcPr>
          <w:p w14:paraId="612D6769"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91"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Clima</w:t>
            </w:r>
          </w:p>
        </w:tc>
        <w:tc>
          <w:tcPr>
            <w:tcW w:w="1176" w:type="dxa"/>
            <w:vAlign w:val="center"/>
            <w:tcPrChange w:id="392" w:author="user" w:date="2023-10-02T17:50:00Z">
              <w:tcPr>
                <w:tcW w:w="1260" w:type="dxa"/>
                <w:vAlign w:val="center"/>
              </w:tcPr>
            </w:tcPrChange>
          </w:tcPr>
          <w:p w14:paraId="25E5155E"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93"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2244" w:type="dxa"/>
            <w:vAlign w:val="center"/>
            <w:tcPrChange w:id="394" w:author="user" w:date="2023-10-02T17:50:00Z">
              <w:tcPr>
                <w:tcW w:w="2340" w:type="dxa"/>
                <w:vAlign w:val="center"/>
              </w:tcPr>
            </w:tcPrChange>
          </w:tcPr>
          <w:p w14:paraId="6071720A"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95"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lung</w:t>
            </w:r>
          </w:p>
        </w:tc>
        <w:tc>
          <w:tcPr>
            <w:tcW w:w="2723" w:type="dxa"/>
            <w:vAlign w:val="center"/>
            <w:tcPrChange w:id="396" w:author="user" w:date="2023-10-02T17:50:00Z">
              <w:tcPr>
                <w:tcW w:w="2340" w:type="dxa"/>
                <w:vAlign w:val="center"/>
              </w:tcPr>
            </w:tcPrChange>
          </w:tcPr>
          <w:p w14:paraId="7B30E0FE"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397" w:author="user" w:date="2023-10-02T17:50:00Z">
                <w:pPr>
                  <w:pStyle w:val="ListParagraph"/>
                  <w:spacing w:before="120" w:after="0" w:line="240" w:lineRule="auto"/>
                  <w:ind w:left="0"/>
                  <w:jc w:val="both"/>
                </w:pPr>
              </w:pPrChange>
            </w:pPr>
          </w:p>
        </w:tc>
      </w:tr>
      <w:tr w:rsidR="00E82445" w:rsidRPr="009D3FED" w14:paraId="16C1FFB4" w14:textId="77777777" w:rsidTr="00867C11">
        <w:trPr>
          <w:trHeight w:val="266"/>
          <w:trPrChange w:id="398" w:author="user" w:date="2023-10-02T17:50:00Z">
            <w:trPr>
              <w:trHeight w:val="266"/>
            </w:trPr>
          </w:trPrChange>
        </w:trPr>
        <w:tc>
          <w:tcPr>
            <w:tcW w:w="3079" w:type="dxa"/>
            <w:tcPrChange w:id="399" w:author="user" w:date="2023-10-02T17:50:00Z">
              <w:tcPr>
                <w:tcW w:w="3282" w:type="dxa"/>
              </w:tcPr>
            </w:tcPrChange>
          </w:tcPr>
          <w:p w14:paraId="7C1454CC"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00"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Zgomot si vibratii</w:t>
            </w:r>
          </w:p>
        </w:tc>
        <w:tc>
          <w:tcPr>
            <w:tcW w:w="1176" w:type="dxa"/>
            <w:vAlign w:val="center"/>
            <w:tcPrChange w:id="401" w:author="user" w:date="2023-10-02T17:50:00Z">
              <w:tcPr>
                <w:tcW w:w="1260" w:type="dxa"/>
                <w:vAlign w:val="center"/>
              </w:tcPr>
            </w:tcPrChange>
          </w:tcPr>
          <w:p w14:paraId="330604DB"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02"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2244" w:type="dxa"/>
            <w:vAlign w:val="center"/>
            <w:tcPrChange w:id="403" w:author="user" w:date="2023-10-02T17:50:00Z">
              <w:tcPr>
                <w:tcW w:w="2340" w:type="dxa"/>
                <w:vAlign w:val="center"/>
              </w:tcPr>
            </w:tcPrChange>
          </w:tcPr>
          <w:p w14:paraId="08F50B05"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04"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 termen lung</w:t>
            </w:r>
          </w:p>
        </w:tc>
        <w:tc>
          <w:tcPr>
            <w:tcW w:w="2723" w:type="dxa"/>
            <w:vAlign w:val="center"/>
            <w:tcPrChange w:id="405" w:author="user" w:date="2023-10-02T17:50:00Z">
              <w:tcPr>
                <w:tcW w:w="2340" w:type="dxa"/>
                <w:vAlign w:val="center"/>
              </w:tcPr>
            </w:tcPrChange>
          </w:tcPr>
          <w:p w14:paraId="3BB480E7"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06"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Reduse</w:t>
            </w:r>
          </w:p>
        </w:tc>
      </w:tr>
      <w:tr w:rsidR="00E82445" w:rsidRPr="009D3FED" w14:paraId="03147FC5" w14:textId="77777777" w:rsidTr="00867C11">
        <w:trPr>
          <w:trHeight w:val="282"/>
          <w:trPrChange w:id="407" w:author="user" w:date="2023-10-02T17:50:00Z">
            <w:trPr>
              <w:trHeight w:val="282"/>
            </w:trPr>
          </w:trPrChange>
        </w:trPr>
        <w:tc>
          <w:tcPr>
            <w:tcW w:w="3079" w:type="dxa"/>
            <w:tcPrChange w:id="408" w:author="user" w:date="2023-10-02T17:50:00Z">
              <w:tcPr>
                <w:tcW w:w="3282" w:type="dxa"/>
              </w:tcPr>
            </w:tcPrChange>
          </w:tcPr>
          <w:p w14:paraId="2B7B5171"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09"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Peisaj si mediu vizual</w:t>
            </w:r>
          </w:p>
        </w:tc>
        <w:tc>
          <w:tcPr>
            <w:tcW w:w="1176" w:type="dxa"/>
            <w:vAlign w:val="center"/>
            <w:tcPrChange w:id="410" w:author="user" w:date="2023-10-02T17:50:00Z">
              <w:tcPr>
                <w:tcW w:w="1260" w:type="dxa"/>
                <w:vAlign w:val="center"/>
              </w:tcPr>
            </w:tcPrChange>
          </w:tcPr>
          <w:p w14:paraId="34F0269B"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11"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2244" w:type="dxa"/>
            <w:vAlign w:val="center"/>
            <w:tcPrChange w:id="412" w:author="user" w:date="2023-10-02T17:50:00Z">
              <w:tcPr>
                <w:tcW w:w="2340" w:type="dxa"/>
                <w:vAlign w:val="center"/>
              </w:tcPr>
            </w:tcPrChange>
          </w:tcPr>
          <w:p w14:paraId="7C05D7E1"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1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 termen lung</w:t>
            </w:r>
          </w:p>
        </w:tc>
        <w:tc>
          <w:tcPr>
            <w:tcW w:w="2723" w:type="dxa"/>
            <w:vAlign w:val="center"/>
            <w:tcPrChange w:id="414" w:author="user" w:date="2023-10-02T17:50:00Z">
              <w:tcPr>
                <w:tcW w:w="2340" w:type="dxa"/>
                <w:vAlign w:val="center"/>
              </w:tcPr>
            </w:tcPrChange>
          </w:tcPr>
          <w:p w14:paraId="0737CF33"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15" w:author="user" w:date="2023-10-02T17:50:00Z">
                <w:pPr>
                  <w:autoSpaceDE w:val="0"/>
                  <w:autoSpaceDN w:val="0"/>
                  <w:adjustRightInd w:val="0"/>
                  <w:spacing w:before="120" w:after="0" w:line="240" w:lineRule="auto"/>
                  <w:jc w:val="both"/>
                </w:pPr>
              </w:pPrChange>
            </w:pPr>
          </w:p>
        </w:tc>
      </w:tr>
      <w:tr w:rsidR="00E82445" w:rsidRPr="009D3FED" w14:paraId="5BA92966" w14:textId="77777777" w:rsidTr="00867C11">
        <w:trPr>
          <w:trHeight w:val="282"/>
          <w:trPrChange w:id="416" w:author="user" w:date="2023-10-02T17:50:00Z">
            <w:trPr>
              <w:trHeight w:val="282"/>
            </w:trPr>
          </w:trPrChange>
        </w:trPr>
        <w:tc>
          <w:tcPr>
            <w:tcW w:w="3079" w:type="dxa"/>
            <w:tcPrChange w:id="417" w:author="user" w:date="2023-10-02T17:50:00Z">
              <w:tcPr>
                <w:tcW w:w="3282" w:type="dxa"/>
              </w:tcPr>
            </w:tcPrChange>
          </w:tcPr>
          <w:p w14:paraId="44764A6F"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18"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Patrimoniu istoric si cultural</w:t>
            </w:r>
          </w:p>
        </w:tc>
        <w:tc>
          <w:tcPr>
            <w:tcW w:w="1176" w:type="dxa"/>
            <w:vAlign w:val="center"/>
            <w:tcPrChange w:id="419" w:author="user" w:date="2023-10-02T17:50:00Z">
              <w:tcPr>
                <w:tcW w:w="1260" w:type="dxa"/>
                <w:vAlign w:val="center"/>
              </w:tcPr>
            </w:tcPrChange>
          </w:tcPr>
          <w:p w14:paraId="09126211"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20"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2244" w:type="dxa"/>
            <w:vAlign w:val="center"/>
            <w:tcPrChange w:id="421" w:author="user" w:date="2023-10-02T17:50:00Z">
              <w:tcPr>
                <w:tcW w:w="2340" w:type="dxa"/>
                <w:vAlign w:val="center"/>
              </w:tcPr>
            </w:tcPrChange>
          </w:tcPr>
          <w:p w14:paraId="2148D336"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22" w:author="user" w:date="2023-10-02T17:50:00Z">
                <w:pPr>
                  <w:pStyle w:val="ListParagraph"/>
                  <w:spacing w:before="120" w:after="0" w:line="240" w:lineRule="auto"/>
                  <w:ind w:left="0"/>
                  <w:jc w:val="both"/>
                </w:pPr>
              </w:pPrChange>
            </w:pPr>
            <w:r w:rsidRPr="009D3FED">
              <w:rPr>
                <w:rFonts w:ascii="Tahoma" w:hAnsi="Tahoma" w:cs="Tahoma"/>
                <w:color w:val="000000" w:themeColor="text1"/>
              </w:rPr>
              <w:t>Local, termen lung</w:t>
            </w:r>
          </w:p>
        </w:tc>
        <w:tc>
          <w:tcPr>
            <w:tcW w:w="2723" w:type="dxa"/>
            <w:vAlign w:val="center"/>
            <w:tcPrChange w:id="423" w:author="user" w:date="2023-10-02T17:50:00Z">
              <w:tcPr>
                <w:tcW w:w="2340" w:type="dxa"/>
                <w:vAlign w:val="center"/>
              </w:tcPr>
            </w:tcPrChange>
          </w:tcPr>
          <w:p w14:paraId="01DB7877"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24" w:author="user" w:date="2023-10-02T17:50:00Z">
                <w:pPr>
                  <w:pStyle w:val="ListParagraph"/>
                  <w:spacing w:before="120" w:after="0" w:line="240" w:lineRule="auto"/>
                  <w:ind w:left="0"/>
                  <w:jc w:val="both"/>
                </w:pPr>
              </w:pPrChange>
            </w:pPr>
          </w:p>
        </w:tc>
      </w:tr>
    </w:tbl>
    <w:p w14:paraId="03A6026E" w14:textId="77777777" w:rsidR="00E82445" w:rsidRPr="009D3FED" w:rsidRDefault="00E82445">
      <w:pPr>
        <w:pStyle w:val="ListParagraph"/>
        <w:spacing w:after="0" w:line="240" w:lineRule="auto"/>
        <w:ind w:left="426"/>
        <w:jc w:val="both"/>
        <w:rPr>
          <w:rFonts w:ascii="Tahoma" w:hAnsi="Tahoma" w:cs="Tahoma"/>
          <w:color w:val="000000" w:themeColor="text1"/>
        </w:rPr>
        <w:pPrChange w:id="425" w:author="user" w:date="2023-10-02T17:50:00Z">
          <w:pPr>
            <w:pStyle w:val="ListParagraph"/>
            <w:spacing w:before="120" w:after="0" w:line="240" w:lineRule="auto"/>
            <w:ind w:left="426"/>
            <w:jc w:val="both"/>
          </w:pPr>
        </w:pPrChange>
      </w:pPr>
    </w:p>
    <w:p w14:paraId="12B7EE4F" w14:textId="77777777" w:rsidR="00E82445" w:rsidRDefault="00E82445">
      <w:pPr>
        <w:spacing w:after="0" w:line="240" w:lineRule="auto"/>
        <w:ind w:firstLine="706"/>
        <w:jc w:val="both"/>
        <w:rPr>
          <w:rFonts w:ascii="Tahoma" w:hAnsi="Tahoma" w:cs="Tahoma"/>
          <w:b/>
          <w:color w:val="000000" w:themeColor="text1"/>
        </w:rPr>
      </w:pPr>
      <w:r w:rsidRPr="009D3FED">
        <w:rPr>
          <w:rFonts w:ascii="Tahoma" w:hAnsi="Tahoma" w:cs="Tahoma"/>
          <w:b/>
          <w:color w:val="000000" w:themeColor="text1"/>
        </w:rPr>
        <w:t>In faza de functionare:</w:t>
      </w:r>
    </w:p>
    <w:p w14:paraId="353E16F4" w14:textId="77777777" w:rsidR="001125C1" w:rsidRPr="009D3FED" w:rsidRDefault="001125C1">
      <w:pPr>
        <w:spacing w:after="0" w:line="240" w:lineRule="auto"/>
        <w:ind w:firstLine="706"/>
        <w:jc w:val="both"/>
        <w:rPr>
          <w:rFonts w:ascii="Tahoma" w:hAnsi="Tahoma" w:cs="Tahoma"/>
          <w:b/>
          <w:color w:val="000000" w:themeColor="text1"/>
        </w:rPr>
      </w:pPr>
    </w:p>
    <w:tbl>
      <w:tblPr>
        <w:tblW w:w="949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9"/>
        <w:gridCol w:w="1176"/>
        <w:gridCol w:w="1380"/>
        <w:gridCol w:w="1493"/>
        <w:gridCol w:w="2580"/>
      </w:tblGrid>
      <w:tr w:rsidR="00E82445" w:rsidRPr="009D3FED" w14:paraId="34E89E4C" w14:textId="77777777" w:rsidTr="00E82445">
        <w:trPr>
          <w:trHeight w:val="228"/>
        </w:trPr>
        <w:tc>
          <w:tcPr>
            <w:tcW w:w="2869" w:type="dxa"/>
            <w:vMerge w:val="restart"/>
            <w:vAlign w:val="center"/>
          </w:tcPr>
          <w:p w14:paraId="2A0368B5"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426"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Element</w:t>
            </w:r>
          </w:p>
        </w:tc>
        <w:tc>
          <w:tcPr>
            <w:tcW w:w="1176" w:type="dxa"/>
            <w:vMerge w:val="restart"/>
            <w:vAlign w:val="center"/>
          </w:tcPr>
          <w:p w14:paraId="5FD4A7F7"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427"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Evaluare</w:t>
            </w:r>
          </w:p>
        </w:tc>
        <w:tc>
          <w:tcPr>
            <w:tcW w:w="2873" w:type="dxa"/>
            <w:gridSpan w:val="2"/>
            <w:vAlign w:val="center"/>
          </w:tcPr>
          <w:p w14:paraId="7C3CA21E"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428"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Natura impactului</w:t>
            </w:r>
          </w:p>
        </w:tc>
        <w:tc>
          <w:tcPr>
            <w:tcW w:w="2580" w:type="dxa"/>
            <w:vMerge w:val="restart"/>
            <w:vAlign w:val="center"/>
          </w:tcPr>
          <w:p w14:paraId="3D244E9C"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429"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Obs.</w:t>
            </w:r>
          </w:p>
        </w:tc>
      </w:tr>
      <w:tr w:rsidR="00E82445" w:rsidRPr="009D3FED" w14:paraId="3AECB176" w14:textId="77777777" w:rsidTr="00E82445">
        <w:trPr>
          <w:trHeight w:val="228"/>
        </w:trPr>
        <w:tc>
          <w:tcPr>
            <w:tcW w:w="2869" w:type="dxa"/>
            <w:vMerge/>
            <w:vAlign w:val="center"/>
          </w:tcPr>
          <w:p w14:paraId="5B0DAB77"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430" w:author="user" w:date="2023-10-02T17:50:00Z">
                <w:pPr>
                  <w:autoSpaceDE w:val="0"/>
                  <w:autoSpaceDN w:val="0"/>
                  <w:adjustRightInd w:val="0"/>
                  <w:spacing w:before="120" w:after="0" w:line="240" w:lineRule="auto"/>
                  <w:jc w:val="both"/>
                </w:pPr>
              </w:pPrChange>
            </w:pPr>
          </w:p>
        </w:tc>
        <w:tc>
          <w:tcPr>
            <w:tcW w:w="1176" w:type="dxa"/>
            <w:vMerge/>
            <w:vAlign w:val="center"/>
          </w:tcPr>
          <w:p w14:paraId="3677D69D"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431" w:author="user" w:date="2023-10-02T17:50:00Z">
                <w:pPr>
                  <w:autoSpaceDE w:val="0"/>
                  <w:autoSpaceDN w:val="0"/>
                  <w:adjustRightInd w:val="0"/>
                  <w:spacing w:before="120" w:after="0" w:line="240" w:lineRule="auto"/>
                  <w:jc w:val="both"/>
                </w:pPr>
              </w:pPrChange>
            </w:pPr>
          </w:p>
        </w:tc>
        <w:tc>
          <w:tcPr>
            <w:tcW w:w="1380" w:type="dxa"/>
            <w:vAlign w:val="center"/>
          </w:tcPr>
          <w:p w14:paraId="2E710B78"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432"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In timpul realizarii</w:t>
            </w:r>
          </w:p>
        </w:tc>
        <w:tc>
          <w:tcPr>
            <w:tcW w:w="1493" w:type="dxa"/>
            <w:vAlign w:val="center"/>
          </w:tcPr>
          <w:p w14:paraId="41D1CA8B"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433" w:author="user" w:date="2023-10-02T17:50:00Z">
                <w:pPr>
                  <w:autoSpaceDE w:val="0"/>
                  <w:autoSpaceDN w:val="0"/>
                  <w:adjustRightInd w:val="0"/>
                  <w:spacing w:before="120" w:after="0" w:line="240" w:lineRule="auto"/>
                  <w:jc w:val="both"/>
                </w:pPr>
              </w:pPrChange>
            </w:pPr>
            <w:r w:rsidRPr="009D3FED">
              <w:rPr>
                <w:rFonts w:ascii="Tahoma" w:hAnsi="Tahoma" w:cs="Tahoma"/>
                <w:b/>
                <w:color w:val="000000" w:themeColor="text1"/>
              </w:rPr>
              <w:t>In timpul functionarii</w:t>
            </w:r>
          </w:p>
        </w:tc>
        <w:tc>
          <w:tcPr>
            <w:tcW w:w="2580" w:type="dxa"/>
            <w:vMerge/>
            <w:vAlign w:val="center"/>
          </w:tcPr>
          <w:p w14:paraId="28540912" w14:textId="77777777" w:rsidR="00E82445" w:rsidRPr="009D3FED" w:rsidRDefault="00E82445">
            <w:pPr>
              <w:autoSpaceDE w:val="0"/>
              <w:autoSpaceDN w:val="0"/>
              <w:adjustRightInd w:val="0"/>
              <w:spacing w:after="0" w:line="240" w:lineRule="auto"/>
              <w:jc w:val="both"/>
              <w:rPr>
                <w:rFonts w:ascii="Tahoma" w:hAnsi="Tahoma" w:cs="Tahoma"/>
                <w:b/>
                <w:color w:val="000000" w:themeColor="text1"/>
              </w:rPr>
              <w:pPrChange w:id="434" w:author="user" w:date="2023-10-02T17:50:00Z">
                <w:pPr>
                  <w:autoSpaceDE w:val="0"/>
                  <w:autoSpaceDN w:val="0"/>
                  <w:adjustRightInd w:val="0"/>
                  <w:spacing w:before="120" w:after="0" w:line="240" w:lineRule="auto"/>
                  <w:jc w:val="both"/>
                </w:pPr>
              </w:pPrChange>
            </w:pPr>
          </w:p>
        </w:tc>
      </w:tr>
      <w:tr w:rsidR="00E82445" w:rsidRPr="009D3FED" w14:paraId="19EF88EC" w14:textId="77777777" w:rsidTr="00E82445">
        <w:trPr>
          <w:trHeight w:val="167"/>
        </w:trPr>
        <w:tc>
          <w:tcPr>
            <w:tcW w:w="2869" w:type="dxa"/>
          </w:tcPr>
          <w:p w14:paraId="2560BF01"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35"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 xml:space="preserve">Populatie </w:t>
            </w:r>
          </w:p>
        </w:tc>
        <w:tc>
          <w:tcPr>
            <w:tcW w:w="1176" w:type="dxa"/>
            <w:vAlign w:val="center"/>
          </w:tcPr>
          <w:p w14:paraId="0B8C599D"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36"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w:t>
            </w:r>
          </w:p>
        </w:tc>
        <w:tc>
          <w:tcPr>
            <w:tcW w:w="1380" w:type="dxa"/>
            <w:vAlign w:val="center"/>
          </w:tcPr>
          <w:p w14:paraId="2256A41E"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37"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70E2E2B2"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38"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4B1FB1A9"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39" w:author="user" w:date="2023-10-02T17:50:00Z">
                <w:pPr>
                  <w:autoSpaceDE w:val="0"/>
                  <w:autoSpaceDN w:val="0"/>
                  <w:adjustRightInd w:val="0"/>
                  <w:spacing w:before="120" w:after="0" w:line="240" w:lineRule="auto"/>
                  <w:jc w:val="both"/>
                </w:pPr>
              </w:pPrChange>
            </w:pPr>
          </w:p>
        </w:tc>
      </w:tr>
      <w:tr w:rsidR="00E82445" w:rsidRPr="009D3FED" w14:paraId="5495D661" w14:textId="77777777" w:rsidTr="00E82445">
        <w:trPr>
          <w:trHeight w:val="167"/>
        </w:trPr>
        <w:tc>
          <w:tcPr>
            <w:tcW w:w="2869" w:type="dxa"/>
          </w:tcPr>
          <w:p w14:paraId="15648820"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40"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Sanatate umana</w:t>
            </w:r>
          </w:p>
        </w:tc>
        <w:tc>
          <w:tcPr>
            <w:tcW w:w="1176" w:type="dxa"/>
            <w:vAlign w:val="center"/>
          </w:tcPr>
          <w:p w14:paraId="4CC6E48D"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41"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1380" w:type="dxa"/>
            <w:vAlign w:val="center"/>
          </w:tcPr>
          <w:p w14:paraId="053AE685"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42"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3FAA2201"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4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7CE76836"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44"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Distanta semnificativa</w:t>
            </w:r>
          </w:p>
        </w:tc>
      </w:tr>
      <w:tr w:rsidR="00E82445" w:rsidRPr="009D3FED" w14:paraId="089A3334" w14:textId="77777777" w:rsidTr="00E82445">
        <w:trPr>
          <w:trHeight w:val="167"/>
        </w:trPr>
        <w:tc>
          <w:tcPr>
            <w:tcW w:w="2869" w:type="dxa"/>
          </w:tcPr>
          <w:p w14:paraId="134E1D55"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45"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 xml:space="preserve">Flora si fauna </w:t>
            </w:r>
          </w:p>
        </w:tc>
        <w:tc>
          <w:tcPr>
            <w:tcW w:w="1176" w:type="dxa"/>
            <w:vAlign w:val="center"/>
          </w:tcPr>
          <w:p w14:paraId="36C81468"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46"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1380" w:type="dxa"/>
            <w:vAlign w:val="center"/>
          </w:tcPr>
          <w:p w14:paraId="34C39B0B"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47"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4F1FD6DA"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48"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13824B94"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49"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Constructie existenta</w:t>
            </w:r>
          </w:p>
        </w:tc>
      </w:tr>
      <w:tr w:rsidR="00E82445" w:rsidRPr="009D3FED" w14:paraId="08CA7562" w14:textId="77777777" w:rsidTr="00E82445">
        <w:trPr>
          <w:trHeight w:val="266"/>
        </w:trPr>
        <w:tc>
          <w:tcPr>
            <w:tcW w:w="2869" w:type="dxa"/>
          </w:tcPr>
          <w:p w14:paraId="1EAAFB7A"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50"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Sol</w:t>
            </w:r>
          </w:p>
        </w:tc>
        <w:tc>
          <w:tcPr>
            <w:tcW w:w="1176" w:type="dxa"/>
            <w:vAlign w:val="center"/>
          </w:tcPr>
          <w:p w14:paraId="207E49E5"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51"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w:t>
            </w:r>
          </w:p>
        </w:tc>
        <w:tc>
          <w:tcPr>
            <w:tcW w:w="1380" w:type="dxa"/>
            <w:vAlign w:val="center"/>
          </w:tcPr>
          <w:p w14:paraId="27E5901D"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52"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2CD66BAC"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5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38ED75BC"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54" w:author="user" w:date="2023-10-02T17:50:00Z">
                <w:pPr>
                  <w:pStyle w:val="ListParagraph"/>
                  <w:spacing w:before="120" w:after="0" w:line="240" w:lineRule="auto"/>
                  <w:ind w:left="0"/>
                  <w:jc w:val="both"/>
                </w:pPr>
              </w:pPrChange>
            </w:pPr>
          </w:p>
        </w:tc>
      </w:tr>
      <w:tr w:rsidR="00E82445" w:rsidRPr="009D3FED" w14:paraId="3C5FC60F" w14:textId="77777777" w:rsidTr="00E82445">
        <w:trPr>
          <w:trHeight w:val="266"/>
        </w:trPr>
        <w:tc>
          <w:tcPr>
            <w:tcW w:w="2869" w:type="dxa"/>
          </w:tcPr>
          <w:p w14:paraId="5A05DA09"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55"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Folosinte</w:t>
            </w:r>
          </w:p>
        </w:tc>
        <w:tc>
          <w:tcPr>
            <w:tcW w:w="1176" w:type="dxa"/>
            <w:vAlign w:val="center"/>
          </w:tcPr>
          <w:p w14:paraId="2D8A7645"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56"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1380" w:type="dxa"/>
            <w:vAlign w:val="center"/>
          </w:tcPr>
          <w:p w14:paraId="33E7F73B"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57"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650454D1"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58"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7236D394"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59" w:author="user" w:date="2023-10-02T17:50:00Z">
                <w:pPr>
                  <w:pStyle w:val="ListParagraph"/>
                  <w:spacing w:before="120" w:after="0" w:line="240" w:lineRule="auto"/>
                  <w:ind w:left="0"/>
                  <w:jc w:val="both"/>
                </w:pPr>
              </w:pPrChange>
            </w:pPr>
          </w:p>
        </w:tc>
      </w:tr>
      <w:tr w:rsidR="00E82445" w:rsidRPr="009D3FED" w14:paraId="07A9A1D1" w14:textId="77777777" w:rsidTr="00E82445">
        <w:trPr>
          <w:trHeight w:val="282"/>
        </w:trPr>
        <w:tc>
          <w:tcPr>
            <w:tcW w:w="2869" w:type="dxa"/>
          </w:tcPr>
          <w:p w14:paraId="413DF980"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60"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Bunurilor materiale</w:t>
            </w:r>
          </w:p>
        </w:tc>
        <w:tc>
          <w:tcPr>
            <w:tcW w:w="1176" w:type="dxa"/>
            <w:vAlign w:val="center"/>
          </w:tcPr>
          <w:p w14:paraId="01998B5B"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61"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w:t>
            </w:r>
          </w:p>
        </w:tc>
        <w:tc>
          <w:tcPr>
            <w:tcW w:w="1380" w:type="dxa"/>
            <w:vAlign w:val="center"/>
          </w:tcPr>
          <w:p w14:paraId="7A83CC17"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62"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2D398ABD"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6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138C47C2"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64"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Resurse financiare</w:t>
            </w:r>
          </w:p>
        </w:tc>
      </w:tr>
      <w:tr w:rsidR="00E82445" w:rsidRPr="009D3FED" w14:paraId="1D2952D4" w14:textId="77777777" w:rsidTr="00E82445">
        <w:trPr>
          <w:trHeight w:val="266"/>
        </w:trPr>
        <w:tc>
          <w:tcPr>
            <w:tcW w:w="2869" w:type="dxa"/>
          </w:tcPr>
          <w:p w14:paraId="11B17538"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65"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Regimul apelor</w:t>
            </w:r>
          </w:p>
        </w:tc>
        <w:tc>
          <w:tcPr>
            <w:tcW w:w="1176" w:type="dxa"/>
            <w:vAlign w:val="center"/>
          </w:tcPr>
          <w:p w14:paraId="5FEA91D9"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66"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w:t>
            </w:r>
          </w:p>
        </w:tc>
        <w:tc>
          <w:tcPr>
            <w:tcW w:w="1380" w:type="dxa"/>
            <w:vAlign w:val="center"/>
          </w:tcPr>
          <w:p w14:paraId="44EA2DFD"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67"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66F31BEC"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68"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178324D9"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69" w:author="user" w:date="2023-10-02T17:50:00Z">
                <w:pPr>
                  <w:pStyle w:val="ListParagraph"/>
                  <w:spacing w:before="120" w:after="0" w:line="240" w:lineRule="auto"/>
                  <w:ind w:left="0"/>
                  <w:jc w:val="both"/>
                </w:pPr>
              </w:pPrChange>
            </w:pPr>
          </w:p>
        </w:tc>
      </w:tr>
      <w:tr w:rsidR="00E82445" w:rsidRPr="009D3FED" w14:paraId="7FF3F965" w14:textId="77777777" w:rsidTr="00E82445">
        <w:trPr>
          <w:trHeight w:val="266"/>
        </w:trPr>
        <w:tc>
          <w:tcPr>
            <w:tcW w:w="2869" w:type="dxa"/>
          </w:tcPr>
          <w:p w14:paraId="555B591E"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70"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Calitatea aerului</w:t>
            </w:r>
          </w:p>
        </w:tc>
        <w:tc>
          <w:tcPr>
            <w:tcW w:w="1176" w:type="dxa"/>
            <w:vAlign w:val="center"/>
          </w:tcPr>
          <w:p w14:paraId="2C76C664"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71"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w:t>
            </w:r>
          </w:p>
        </w:tc>
        <w:tc>
          <w:tcPr>
            <w:tcW w:w="1380" w:type="dxa"/>
            <w:vAlign w:val="center"/>
          </w:tcPr>
          <w:p w14:paraId="63A5B2C8"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72"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66C8954B"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7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38145B01"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74"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Aer viciat</w:t>
            </w:r>
          </w:p>
        </w:tc>
      </w:tr>
      <w:tr w:rsidR="00E82445" w:rsidRPr="009D3FED" w14:paraId="479E0287" w14:textId="77777777" w:rsidTr="00E82445">
        <w:trPr>
          <w:trHeight w:val="282"/>
        </w:trPr>
        <w:tc>
          <w:tcPr>
            <w:tcW w:w="2869" w:type="dxa"/>
          </w:tcPr>
          <w:p w14:paraId="4DB39532"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75"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Clima</w:t>
            </w:r>
          </w:p>
        </w:tc>
        <w:tc>
          <w:tcPr>
            <w:tcW w:w="1176" w:type="dxa"/>
            <w:vAlign w:val="center"/>
          </w:tcPr>
          <w:p w14:paraId="7D6F8297"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76"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1380" w:type="dxa"/>
            <w:vAlign w:val="center"/>
          </w:tcPr>
          <w:p w14:paraId="39F1DC7B"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77"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0EA43DD1"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78"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4DE43A51"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79" w:author="user" w:date="2023-10-02T17:50:00Z">
                <w:pPr>
                  <w:pStyle w:val="ListParagraph"/>
                  <w:spacing w:before="120" w:after="0" w:line="240" w:lineRule="auto"/>
                  <w:ind w:left="0"/>
                  <w:jc w:val="both"/>
                </w:pPr>
              </w:pPrChange>
            </w:pPr>
          </w:p>
        </w:tc>
      </w:tr>
      <w:tr w:rsidR="00E82445" w:rsidRPr="009D3FED" w14:paraId="79362BA0" w14:textId="77777777" w:rsidTr="00E82445">
        <w:trPr>
          <w:trHeight w:val="266"/>
        </w:trPr>
        <w:tc>
          <w:tcPr>
            <w:tcW w:w="2869" w:type="dxa"/>
          </w:tcPr>
          <w:p w14:paraId="13D3CB5D"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80"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Zgomot si vibratii</w:t>
            </w:r>
          </w:p>
        </w:tc>
        <w:tc>
          <w:tcPr>
            <w:tcW w:w="1176" w:type="dxa"/>
            <w:vAlign w:val="center"/>
          </w:tcPr>
          <w:p w14:paraId="3F2D6BDA"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81"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1380" w:type="dxa"/>
            <w:vAlign w:val="center"/>
          </w:tcPr>
          <w:p w14:paraId="4C8F6575"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82"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34341C7C"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8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4E3598DD"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84"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Reduse</w:t>
            </w:r>
          </w:p>
        </w:tc>
      </w:tr>
      <w:tr w:rsidR="00E82445" w:rsidRPr="009D3FED" w14:paraId="3E3F40B6" w14:textId="77777777" w:rsidTr="00E82445">
        <w:trPr>
          <w:trHeight w:val="282"/>
        </w:trPr>
        <w:tc>
          <w:tcPr>
            <w:tcW w:w="2869" w:type="dxa"/>
          </w:tcPr>
          <w:p w14:paraId="2E34950F"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85"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Peisaj si mediu vizual</w:t>
            </w:r>
          </w:p>
        </w:tc>
        <w:tc>
          <w:tcPr>
            <w:tcW w:w="1176" w:type="dxa"/>
            <w:vAlign w:val="center"/>
          </w:tcPr>
          <w:p w14:paraId="324724B6"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86"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0</w:t>
            </w:r>
          </w:p>
        </w:tc>
        <w:tc>
          <w:tcPr>
            <w:tcW w:w="1380" w:type="dxa"/>
            <w:vAlign w:val="center"/>
          </w:tcPr>
          <w:p w14:paraId="6E581FCC"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87"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45C8D277"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88"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443EF4B9"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89" w:author="user" w:date="2023-10-02T17:50:00Z">
                <w:pPr>
                  <w:autoSpaceDE w:val="0"/>
                  <w:autoSpaceDN w:val="0"/>
                  <w:adjustRightInd w:val="0"/>
                  <w:spacing w:before="120" w:after="0" w:line="240" w:lineRule="auto"/>
                  <w:jc w:val="both"/>
                </w:pPr>
              </w:pPrChange>
            </w:pPr>
          </w:p>
        </w:tc>
      </w:tr>
      <w:tr w:rsidR="00E82445" w:rsidRPr="009D3FED" w14:paraId="4B69FC58" w14:textId="77777777" w:rsidTr="00E82445">
        <w:trPr>
          <w:trHeight w:val="282"/>
        </w:trPr>
        <w:tc>
          <w:tcPr>
            <w:tcW w:w="2869" w:type="dxa"/>
          </w:tcPr>
          <w:p w14:paraId="1BA2685A"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90"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Patrimoniu istoric si cultural</w:t>
            </w:r>
          </w:p>
        </w:tc>
        <w:tc>
          <w:tcPr>
            <w:tcW w:w="1176" w:type="dxa"/>
            <w:vAlign w:val="center"/>
          </w:tcPr>
          <w:p w14:paraId="4089FD31"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91" w:author="user" w:date="2023-10-02T17:50:00Z">
                <w:pPr>
                  <w:pStyle w:val="ListParagraph"/>
                  <w:spacing w:before="120" w:after="0" w:line="240" w:lineRule="auto"/>
                  <w:ind w:left="0"/>
                  <w:jc w:val="both"/>
                </w:pPr>
              </w:pPrChange>
            </w:pPr>
            <w:r w:rsidRPr="009D3FED">
              <w:rPr>
                <w:rFonts w:ascii="Tahoma" w:hAnsi="Tahoma" w:cs="Tahoma"/>
                <w:color w:val="000000" w:themeColor="text1"/>
                <w:kern w:val="1"/>
              </w:rPr>
              <w:t>0</w:t>
            </w:r>
          </w:p>
        </w:tc>
        <w:tc>
          <w:tcPr>
            <w:tcW w:w="1380" w:type="dxa"/>
            <w:vAlign w:val="center"/>
          </w:tcPr>
          <w:p w14:paraId="08C318FF"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92"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1493" w:type="dxa"/>
            <w:vAlign w:val="center"/>
          </w:tcPr>
          <w:p w14:paraId="3FA29A18" w14:textId="77777777" w:rsidR="00E82445" w:rsidRPr="009D3FED" w:rsidRDefault="00E82445">
            <w:pPr>
              <w:autoSpaceDE w:val="0"/>
              <w:autoSpaceDN w:val="0"/>
              <w:adjustRightInd w:val="0"/>
              <w:spacing w:after="0" w:line="240" w:lineRule="auto"/>
              <w:jc w:val="both"/>
              <w:rPr>
                <w:rFonts w:ascii="Tahoma" w:hAnsi="Tahoma" w:cs="Tahoma"/>
                <w:color w:val="000000" w:themeColor="text1"/>
              </w:rPr>
              <w:pPrChange w:id="493" w:author="user" w:date="2023-10-02T17:50:00Z">
                <w:pPr>
                  <w:autoSpaceDE w:val="0"/>
                  <w:autoSpaceDN w:val="0"/>
                  <w:adjustRightInd w:val="0"/>
                  <w:spacing w:before="120" w:after="0" w:line="240" w:lineRule="auto"/>
                  <w:jc w:val="both"/>
                </w:pPr>
              </w:pPrChange>
            </w:pPr>
            <w:r w:rsidRPr="009D3FED">
              <w:rPr>
                <w:rFonts w:ascii="Tahoma" w:hAnsi="Tahoma" w:cs="Tahoma"/>
                <w:color w:val="000000" w:themeColor="text1"/>
              </w:rPr>
              <w:t>Local</w:t>
            </w:r>
          </w:p>
        </w:tc>
        <w:tc>
          <w:tcPr>
            <w:tcW w:w="2580" w:type="dxa"/>
            <w:vAlign w:val="center"/>
          </w:tcPr>
          <w:p w14:paraId="5BFE720B" w14:textId="77777777" w:rsidR="00E82445" w:rsidRPr="009D3FED" w:rsidRDefault="00E82445">
            <w:pPr>
              <w:pStyle w:val="ListParagraph"/>
              <w:spacing w:after="0" w:line="240" w:lineRule="auto"/>
              <w:ind w:left="0"/>
              <w:jc w:val="both"/>
              <w:rPr>
                <w:rFonts w:ascii="Tahoma" w:hAnsi="Tahoma" w:cs="Tahoma"/>
                <w:color w:val="000000" w:themeColor="text1"/>
                <w:kern w:val="1"/>
              </w:rPr>
              <w:pPrChange w:id="494" w:author="user" w:date="2023-10-02T17:50:00Z">
                <w:pPr>
                  <w:pStyle w:val="ListParagraph"/>
                  <w:spacing w:before="120" w:after="0" w:line="240" w:lineRule="auto"/>
                  <w:ind w:left="0"/>
                  <w:jc w:val="both"/>
                </w:pPr>
              </w:pPrChange>
            </w:pPr>
          </w:p>
        </w:tc>
      </w:tr>
    </w:tbl>
    <w:p w14:paraId="3C028879" w14:textId="77777777" w:rsidR="00E82445" w:rsidRPr="009D3FED" w:rsidRDefault="00E82445" w:rsidP="00E82445">
      <w:pPr>
        <w:pStyle w:val="ListParagraph"/>
        <w:spacing w:before="120" w:after="0" w:line="240" w:lineRule="auto"/>
        <w:ind w:left="426"/>
        <w:jc w:val="both"/>
        <w:rPr>
          <w:rFonts w:ascii="Tahoma" w:hAnsi="Tahoma" w:cs="Tahoma"/>
          <w:color w:val="000000" w:themeColor="text1"/>
        </w:rPr>
      </w:pPr>
    </w:p>
    <w:p w14:paraId="483A4EE4" w14:textId="77777777" w:rsidR="00E82445" w:rsidRPr="009D3FED" w:rsidRDefault="00E82445" w:rsidP="00E82445">
      <w:pPr>
        <w:pStyle w:val="ListParagraph"/>
        <w:spacing w:before="120" w:after="0" w:line="240" w:lineRule="auto"/>
        <w:ind w:left="426"/>
        <w:jc w:val="both"/>
        <w:rPr>
          <w:rFonts w:ascii="Tahoma" w:hAnsi="Tahoma" w:cs="Tahoma"/>
          <w:color w:val="000000" w:themeColor="text1"/>
        </w:rPr>
      </w:pPr>
      <w:r w:rsidRPr="009D3FED">
        <w:rPr>
          <w:rFonts w:ascii="Tahoma" w:hAnsi="Tahoma" w:cs="Tahoma"/>
          <w:color w:val="000000" w:themeColor="text1"/>
        </w:rPr>
        <w:t>Grila de evaluare utilizata:</w:t>
      </w:r>
    </w:p>
    <w:p w14:paraId="7FF15EDC" w14:textId="77777777" w:rsidR="00E82445" w:rsidRPr="009D3FED" w:rsidRDefault="00E82445" w:rsidP="00E82445">
      <w:pPr>
        <w:pStyle w:val="ListParagraph"/>
        <w:spacing w:before="120" w:after="0" w:line="240" w:lineRule="auto"/>
        <w:ind w:left="426"/>
        <w:jc w:val="both"/>
        <w:rPr>
          <w:rFonts w:ascii="Tahoma" w:hAnsi="Tahoma" w:cs="Tahoma"/>
          <w:color w:val="000000" w:themeColor="text1"/>
        </w:rPr>
      </w:pPr>
      <w:r w:rsidRPr="009D3FED">
        <w:rPr>
          <w:rFonts w:ascii="Tahoma" w:hAnsi="Tahoma" w:cs="Tahoma"/>
          <w:color w:val="000000" w:themeColor="text1"/>
        </w:rPr>
        <w:tab/>
      </w:r>
      <w:r w:rsidRPr="009D3FED">
        <w:rPr>
          <w:rFonts w:ascii="Tahoma" w:hAnsi="Tahoma" w:cs="Tahoma"/>
          <w:color w:val="000000" w:themeColor="text1"/>
        </w:rPr>
        <w:tab/>
        <w:t>++</w:t>
      </w:r>
      <w:r w:rsidRPr="009D3FED">
        <w:rPr>
          <w:rFonts w:ascii="Tahoma" w:hAnsi="Tahoma" w:cs="Tahoma"/>
          <w:color w:val="000000" w:themeColor="text1"/>
        </w:rPr>
        <w:tab/>
        <w:t>impact semnificativ pozitiv</w:t>
      </w:r>
    </w:p>
    <w:p w14:paraId="69D11C8C" w14:textId="77777777" w:rsidR="00E82445" w:rsidRPr="009D3FED" w:rsidRDefault="00E82445" w:rsidP="00E82445">
      <w:pPr>
        <w:pStyle w:val="ListParagraph"/>
        <w:spacing w:before="120" w:after="0" w:line="240" w:lineRule="auto"/>
        <w:ind w:left="426"/>
        <w:jc w:val="both"/>
        <w:rPr>
          <w:rFonts w:ascii="Tahoma" w:hAnsi="Tahoma" w:cs="Tahoma"/>
          <w:color w:val="000000" w:themeColor="text1"/>
        </w:rPr>
      </w:pPr>
      <w:r w:rsidRPr="009D3FED">
        <w:rPr>
          <w:rFonts w:ascii="Tahoma" w:hAnsi="Tahoma" w:cs="Tahoma"/>
          <w:color w:val="000000" w:themeColor="text1"/>
        </w:rPr>
        <w:tab/>
      </w:r>
      <w:r w:rsidRPr="009D3FED">
        <w:rPr>
          <w:rFonts w:ascii="Tahoma" w:hAnsi="Tahoma" w:cs="Tahoma"/>
          <w:color w:val="000000" w:themeColor="text1"/>
        </w:rPr>
        <w:tab/>
        <w:t>+</w:t>
      </w:r>
      <w:r w:rsidRPr="009D3FED">
        <w:rPr>
          <w:rFonts w:ascii="Tahoma" w:hAnsi="Tahoma" w:cs="Tahoma"/>
          <w:color w:val="000000" w:themeColor="text1"/>
        </w:rPr>
        <w:tab/>
        <w:t>impact pozitiv</w:t>
      </w:r>
    </w:p>
    <w:p w14:paraId="1641262A" w14:textId="77777777" w:rsidR="00E82445" w:rsidRPr="009D3FED" w:rsidRDefault="00E82445" w:rsidP="00E82445">
      <w:pPr>
        <w:pStyle w:val="ListParagraph"/>
        <w:spacing w:before="120" w:after="0" w:line="240" w:lineRule="auto"/>
        <w:ind w:left="426"/>
        <w:jc w:val="both"/>
        <w:rPr>
          <w:rFonts w:ascii="Tahoma" w:hAnsi="Tahoma" w:cs="Tahoma"/>
          <w:color w:val="000000" w:themeColor="text1"/>
        </w:rPr>
      </w:pPr>
      <w:r w:rsidRPr="009D3FED">
        <w:rPr>
          <w:rFonts w:ascii="Tahoma" w:hAnsi="Tahoma" w:cs="Tahoma"/>
          <w:color w:val="000000" w:themeColor="text1"/>
        </w:rPr>
        <w:tab/>
      </w:r>
      <w:r w:rsidRPr="009D3FED">
        <w:rPr>
          <w:rFonts w:ascii="Tahoma" w:hAnsi="Tahoma" w:cs="Tahoma"/>
          <w:color w:val="000000" w:themeColor="text1"/>
        </w:rPr>
        <w:tab/>
        <w:t>0</w:t>
      </w:r>
      <w:r w:rsidRPr="009D3FED">
        <w:rPr>
          <w:rFonts w:ascii="Tahoma" w:hAnsi="Tahoma" w:cs="Tahoma"/>
          <w:color w:val="000000" w:themeColor="text1"/>
        </w:rPr>
        <w:tab/>
        <w:t>impact nesemnificativ</w:t>
      </w:r>
    </w:p>
    <w:p w14:paraId="5C61E409" w14:textId="77777777" w:rsidR="00E82445" w:rsidRPr="009D3FED" w:rsidRDefault="00E82445" w:rsidP="00E82445">
      <w:pPr>
        <w:pStyle w:val="ListParagraph"/>
        <w:spacing w:before="120" w:after="0" w:line="240" w:lineRule="auto"/>
        <w:ind w:left="426"/>
        <w:jc w:val="both"/>
        <w:rPr>
          <w:rFonts w:ascii="Tahoma" w:hAnsi="Tahoma" w:cs="Tahoma"/>
          <w:color w:val="000000" w:themeColor="text1"/>
        </w:rPr>
      </w:pPr>
      <w:r w:rsidRPr="009D3FED">
        <w:rPr>
          <w:rFonts w:ascii="Tahoma" w:hAnsi="Tahoma" w:cs="Tahoma"/>
          <w:color w:val="000000" w:themeColor="text1"/>
        </w:rPr>
        <w:tab/>
      </w:r>
      <w:r w:rsidRPr="009D3FED">
        <w:rPr>
          <w:rFonts w:ascii="Tahoma" w:hAnsi="Tahoma" w:cs="Tahoma"/>
          <w:color w:val="000000" w:themeColor="text1"/>
        </w:rPr>
        <w:tab/>
        <w:t>-</w:t>
      </w:r>
      <w:r w:rsidRPr="009D3FED">
        <w:rPr>
          <w:rFonts w:ascii="Tahoma" w:hAnsi="Tahoma" w:cs="Tahoma"/>
          <w:color w:val="000000" w:themeColor="text1"/>
        </w:rPr>
        <w:tab/>
        <w:t>impact negativ</w:t>
      </w:r>
    </w:p>
    <w:p w14:paraId="327611C0" w14:textId="77777777" w:rsidR="00E82445" w:rsidRPr="009D3FED" w:rsidRDefault="00E82445" w:rsidP="00E82445">
      <w:pPr>
        <w:pStyle w:val="ListParagraph"/>
        <w:spacing w:before="120" w:after="0" w:line="240" w:lineRule="auto"/>
        <w:ind w:left="426"/>
        <w:jc w:val="both"/>
        <w:rPr>
          <w:rFonts w:ascii="Tahoma" w:hAnsi="Tahoma" w:cs="Tahoma"/>
          <w:color w:val="000000" w:themeColor="text1"/>
        </w:rPr>
      </w:pPr>
      <w:r w:rsidRPr="009D3FED">
        <w:rPr>
          <w:rFonts w:ascii="Tahoma" w:hAnsi="Tahoma" w:cs="Tahoma"/>
          <w:color w:val="000000" w:themeColor="text1"/>
        </w:rPr>
        <w:tab/>
      </w:r>
      <w:r w:rsidRPr="009D3FED">
        <w:rPr>
          <w:rFonts w:ascii="Tahoma" w:hAnsi="Tahoma" w:cs="Tahoma"/>
          <w:color w:val="000000" w:themeColor="text1"/>
        </w:rPr>
        <w:tab/>
        <w:t>--</w:t>
      </w:r>
      <w:r w:rsidRPr="009D3FED">
        <w:rPr>
          <w:rFonts w:ascii="Tahoma" w:hAnsi="Tahoma" w:cs="Tahoma"/>
          <w:color w:val="000000" w:themeColor="text1"/>
        </w:rPr>
        <w:tab/>
        <w:t>impact semnificativ negativ</w:t>
      </w:r>
    </w:p>
    <w:p w14:paraId="7693BC7A" w14:textId="77777777" w:rsidR="00E82445" w:rsidRPr="009D3FED" w:rsidRDefault="00E82445" w:rsidP="009D00BB">
      <w:pPr>
        <w:autoSpaceDE w:val="0"/>
        <w:autoSpaceDN w:val="0"/>
        <w:adjustRightInd w:val="0"/>
        <w:spacing w:after="0" w:line="240" w:lineRule="auto"/>
        <w:ind w:firstLine="708"/>
        <w:rPr>
          <w:rFonts w:ascii="Tahoma" w:eastAsia="Tahoma" w:hAnsi="Tahoma" w:cs="Tahoma"/>
          <w:color w:val="000000"/>
        </w:rPr>
      </w:pPr>
    </w:p>
    <w:p w14:paraId="1CB28A56" w14:textId="77777777" w:rsidR="00825CFA" w:rsidRPr="009D3FED" w:rsidRDefault="00825CFA" w:rsidP="00C3019E">
      <w:pPr>
        <w:autoSpaceDE w:val="0"/>
        <w:autoSpaceDN w:val="0"/>
        <w:adjustRightInd w:val="0"/>
        <w:spacing w:after="0" w:line="240" w:lineRule="auto"/>
        <w:ind w:firstLine="706"/>
        <w:rPr>
          <w:rFonts w:ascii="Tahoma" w:eastAsia="Tahoma" w:hAnsi="Tahoma" w:cs="Tahoma"/>
          <w:color w:val="000000"/>
        </w:rPr>
      </w:pPr>
      <w:r w:rsidRPr="009D3FED">
        <w:rPr>
          <w:rFonts w:ascii="Tahoma" w:eastAsia="Tahoma" w:hAnsi="Tahoma" w:cs="Tahoma"/>
          <w:color w:val="000000"/>
        </w:rPr>
        <w:t>Proiectul propus va avea un impact limitat asupra cadrului natural, in sensul amenajarii unui centru de colectare prin aport voluntar ce va asigura colectarea separata a de</w:t>
      </w:r>
      <w:r w:rsidR="001C2B15" w:rsidRPr="009D3FED">
        <w:rPr>
          <w:rFonts w:ascii="Tahoma" w:eastAsia="Tahoma" w:hAnsi="Tahoma" w:cs="Tahoma"/>
          <w:color w:val="000000"/>
        </w:rPr>
        <w:t>s</w:t>
      </w:r>
      <w:r w:rsidRPr="009D3FED">
        <w:rPr>
          <w:rFonts w:ascii="Tahoma" w:eastAsia="Tahoma" w:hAnsi="Tahoma" w:cs="Tahoma"/>
          <w:color w:val="000000"/>
        </w:rPr>
        <w:t>eurilor menajere ce nu pot fi colectate in sistemul door-to-door</w:t>
      </w:r>
      <w:r w:rsidR="004521B7" w:rsidRPr="009D3FED">
        <w:rPr>
          <w:rFonts w:ascii="Tahoma" w:eastAsia="Tahoma" w:hAnsi="Tahoma" w:cs="Tahoma"/>
          <w:color w:val="000000"/>
        </w:rPr>
        <w:t>, respectiv deseuri reciclabile si biodeseuri ce nu pot fi colectate in pubele individuale, precum si fluxurile speciale de deseuri precum, deseurile voluminoase, deseurile de echipamente electrice si electronice, baterii uzate, deseuri periculoase si deseuri din constructii si demolari.</w:t>
      </w:r>
    </w:p>
    <w:p w14:paraId="0871BC05" w14:textId="77777777" w:rsidR="005C206B" w:rsidRPr="009D3FED" w:rsidRDefault="004521B7" w:rsidP="00C3019E">
      <w:pPr>
        <w:pStyle w:val="BodyText"/>
        <w:spacing w:after="0" w:line="240" w:lineRule="auto"/>
        <w:ind w:firstLine="706"/>
        <w:rPr>
          <w:rFonts w:ascii="Tahoma" w:hAnsi="Tahoma" w:cs="Tahoma"/>
          <w:lang w:val="fr-FR"/>
        </w:rPr>
      </w:pPr>
      <w:r w:rsidRPr="009D3FED">
        <w:rPr>
          <w:rFonts w:ascii="Tahoma" w:eastAsia="Tahoma" w:hAnsi="Tahoma" w:cs="Tahoma"/>
          <w:color w:val="000000"/>
          <w:lang w:val="fr-FR"/>
        </w:rPr>
        <w:t>Astfel, investitia va avea un imp</w:t>
      </w:r>
      <w:r w:rsidR="00746638" w:rsidRPr="009D3FED">
        <w:rPr>
          <w:rFonts w:ascii="Tahoma" w:eastAsia="Tahoma" w:hAnsi="Tahoma" w:cs="Tahoma"/>
          <w:color w:val="000000"/>
          <w:lang w:val="fr-FR"/>
        </w:rPr>
        <w:t>ac</w:t>
      </w:r>
      <w:r w:rsidRPr="009D3FED">
        <w:rPr>
          <w:rFonts w:ascii="Tahoma" w:eastAsia="Tahoma" w:hAnsi="Tahoma" w:cs="Tahoma"/>
          <w:color w:val="000000"/>
          <w:lang w:val="fr-FR"/>
        </w:rPr>
        <w:t>t pozitiv in contextul natural si antropic prin imbunatatirea nivelului de trai</w:t>
      </w:r>
      <w:r w:rsidR="00746638" w:rsidRPr="009D3FED">
        <w:rPr>
          <w:rFonts w:ascii="Tahoma" w:eastAsia="Tahoma" w:hAnsi="Tahoma" w:cs="Tahoma"/>
          <w:color w:val="000000"/>
          <w:lang w:val="fr-FR"/>
        </w:rPr>
        <w:t xml:space="preserve"> </w:t>
      </w:r>
      <w:r w:rsidRPr="009D3FED">
        <w:rPr>
          <w:rFonts w:ascii="Tahoma" w:eastAsia="Tahoma" w:hAnsi="Tahoma" w:cs="Tahoma"/>
          <w:color w:val="000000"/>
          <w:lang w:val="fr-FR"/>
        </w:rPr>
        <w:t>al cetatenilor</w:t>
      </w:r>
      <w:r w:rsidR="00746638" w:rsidRPr="009D3FED">
        <w:rPr>
          <w:rFonts w:ascii="Tahoma" w:eastAsia="Tahoma" w:hAnsi="Tahoma" w:cs="Tahoma"/>
          <w:color w:val="000000"/>
          <w:lang w:val="fr-FR"/>
        </w:rPr>
        <w:t xml:space="preserve"> si atingerea tintelor s</w:t>
      </w:r>
      <w:r w:rsidR="0003411C" w:rsidRPr="009D3FED">
        <w:rPr>
          <w:rFonts w:ascii="Tahoma" w:eastAsia="Tahoma" w:hAnsi="Tahoma" w:cs="Tahoma"/>
          <w:color w:val="000000"/>
          <w:lang w:val="fr-FR"/>
        </w:rPr>
        <w:t>tabi</w:t>
      </w:r>
      <w:r w:rsidR="00746638" w:rsidRPr="009D3FED">
        <w:rPr>
          <w:rFonts w:ascii="Tahoma" w:eastAsia="Tahoma" w:hAnsi="Tahoma" w:cs="Tahoma"/>
          <w:color w:val="000000"/>
          <w:lang w:val="fr-FR"/>
        </w:rPr>
        <w:t>lite de colectare si reciclare a deseurilor prin rezolvarea problemelor de mediu introduse de generarea si getionarea deseurilor la nivel municipal utilizand un sistem integrat de gestiune a deseurilor si totodata va duce la prevenirea generarii deseurilor si la cresterea gradului de reciclare si recuparare a materialelor prin compostare individuala</w:t>
      </w:r>
      <w:r w:rsidR="005C206B" w:rsidRPr="009D3FED">
        <w:rPr>
          <w:rFonts w:ascii="Tahoma" w:eastAsia="Tahoma" w:hAnsi="Tahoma" w:cs="Tahoma"/>
          <w:color w:val="000000"/>
          <w:lang w:val="fr-FR"/>
        </w:rPr>
        <w:t xml:space="preserve"> </w:t>
      </w:r>
      <w:r w:rsidR="005C206B" w:rsidRPr="009D3FED">
        <w:rPr>
          <w:rFonts w:ascii="Tahoma" w:hAnsi="Tahoma" w:cs="Tahoma"/>
          <w:spacing w:val="-1"/>
          <w:w w:val="95"/>
          <w:lang w:val="fr-FR"/>
        </w:rPr>
        <w:t>sau la platforma de compostare, astfel va rezulta o reducere substan</w:t>
      </w:r>
      <w:r w:rsidR="0003411C" w:rsidRPr="009D3FED">
        <w:rPr>
          <w:rFonts w:ascii="Tahoma" w:hAnsi="Tahoma" w:cs="Tahoma"/>
          <w:spacing w:val="-1"/>
          <w:w w:val="95"/>
          <w:lang w:val="fr-FR"/>
        </w:rPr>
        <w:t>t</w:t>
      </w:r>
      <w:r w:rsidR="005C206B" w:rsidRPr="009D3FED">
        <w:rPr>
          <w:rFonts w:ascii="Tahoma" w:hAnsi="Tahoma" w:cs="Tahoma"/>
          <w:spacing w:val="-1"/>
          <w:w w:val="95"/>
          <w:lang w:val="fr-FR"/>
        </w:rPr>
        <w:t xml:space="preserve">iala </w:t>
      </w:r>
      <w:r w:rsidR="005C206B" w:rsidRPr="009D3FED">
        <w:rPr>
          <w:rFonts w:ascii="Tahoma" w:hAnsi="Tahoma" w:cs="Tahoma"/>
          <w:w w:val="95"/>
          <w:lang w:val="fr-FR"/>
        </w:rPr>
        <w:t>a deseurilor ce trebuie</w:t>
      </w:r>
      <w:r w:rsidR="005C206B" w:rsidRPr="009D3FED">
        <w:rPr>
          <w:rFonts w:ascii="Tahoma" w:hAnsi="Tahoma" w:cs="Tahoma"/>
          <w:spacing w:val="1"/>
          <w:w w:val="95"/>
          <w:lang w:val="fr-FR"/>
        </w:rPr>
        <w:t xml:space="preserve"> </w:t>
      </w:r>
      <w:r w:rsidR="005C206B" w:rsidRPr="009D3FED">
        <w:rPr>
          <w:rFonts w:ascii="Tahoma" w:hAnsi="Tahoma" w:cs="Tahoma"/>
          <w:spacing w:val="-1"/>
          <w:position w:val="1"/>
          <w:lang w:val="fr-FR"/>
        </w:rPr>
        <w:t xml:space="preserve">transportate si eliminate fapt ce se va reflecta in o </w:t>
      </w:r>
      <w:r w:rsidR="005C206B" w:rsidRPr="009D3FED">
        <w:rPr>
          <w:rFonts w:ascii="Tahoma" w:hAnsi="Tahoma" w:cs="Tahoma"/>
          <w:spacing w:val="-1"/>
          <w:position w:val="2"/>
          <w:lang w:val="fr-FR"/>
        </w:rPr>
        <w:t>protec</w:t>
      </w:r>
      <w:r w:rsidR="005C206B" w:rsidRPr="009D3FED">
        <w:rPr>
          <w:rFonts w:ascii="Tahoma" w:hAnsi="Tahoma" w:cs="Tahoma"/>
          <w:spacing w:val="-1"/>
          <w:lang w:val="fr-FR"/>
        </w:rPr>
        <w:t xml:space="preserve">tie </w:t>
      </w:r>
      <w:r w:rsidR="005C206B" w:rsidRPr="009D3FED">
        <w:rPr>
          <w:rFonts w:ascii="Tahoma" w:hAnsi="Tahoma" w:cs="Tahoma"/>
          <w:spacing w:val="-1"/>
          <w:position w:val="1"/>
          <w:lang w:val="fr-FR"/>
        </w:rPr>
        <w:t xml:space="preserve">sporita </w:t>
      </w:r>
      <w:r w:rsidR="005C206B" w:rsidRPr="009D3FED">
        <w:rPr>
          <w:rFonts w:ascii="Tahoma" w:hAnsi="Tahoma" w:cs="Tahoma"/>
          <w:position w:val="1"/>
          <w:lang w:val="fr-FR"/>
        </w:rPr>
        <w:t>a mediului inconjurator si a s</w:t>
      </w:r>
      <w:r w:rsidR="0003411C" w:rsidRPr="009D3FED">
        <w:rPr>
          <w:rFonts w:ascii="Tahoma" w:hAnsi="Tahoma" w:cs="Tahoma"/>
          <w:position w:val="1"/>
          <w:lang w:val="fr-FR"/>
        </w:rPr>
        <w:t>a</w:t>
      </w:r>
      <w:r w:rsidR="005C206B" w:rsidRPr="009D3FED">
        <w:rPr>
          <w:rFonts w:ascii="Tahoma" w:hAnsi="Tahoma" w:cs="Tahoma"/>
          <w:position w:val="1"/>
          <w:lang w:val="fr-FR"/>
        </w:rPr>
        <w:t>nata</w:t>
      </w:r>
      <w:r w:rsidR="0003411C" w:rsidRPr="009D3FED">
        <w:rPr>
          <w:rFonts w:ascii="Tahoma" w:hAnsi="Tahoma" w:cs="Tahoma"/>
          <w:position w:val="1"/>
          <w:lang w:val="fr-FR"/>
        </w:rPr>
        <w:t>t</w:t>
      </w:r>
      <w:r w:rsidR="005C206B" w:rsidRPr="009D3FED">
        <w:rPr>
          <w:rFonts w:ascii="Tahoma" w:hAnsi="Tahoma" w:cs="Tahoma"/>
          <w:position w:val="1"/>
          <w:lang w:val="fr-FR"/>
        </w:rPr>
        <w:t>ii popula</w:t>
      </w:r>
      <w:r w:rsidR="0003411C" w:rsidRPr="009D3FED">
        <w:rPr>
          <w:rFonts w:ascii="Tahoma" w:hAnsi="Tahoma" w:cs="Tahoma"/>
          <w:position w:val="1"/>
          <w:lang w:val="fr-FR"/>
        </w:rPr>
        <w:t>t</w:t>
      </w:r>
      <w:r w:rsidR="005C206B" w:rsidRPr="009D3FED">
        <w:rPr>
          <w:rFonts w:ascii="Tahoma" w:hAnsi="Tahoma" w:cs="Tahoma"/>
          <w:position w:val="1"/>
          <w:lang w:val="fr-FR"/>
        </w:rPr>
        <w:t>iei</w:t>
      </w:r>
      <w:r w:rsidR="005C206B" w:rsidRPr="009D3FED">
        <w:rPr>
          <w:rFonts w:ascii="Tahoma" w:hAnsi="Tahoma" w:cs="Tahoma"/>
          <w:spacing w:val="1"/>
          <w:position w:val="1"/>
          <w:lang w:val="fr-FR"/>
        </w:rPr>
        <w:t xml:space="preserve"> </w:t>
      </w:r>
      <w:r w:rsidR="005C206B" w:rsidRPr="009D3FED">
        <w:rPr>
          <w:rFonts w:ascii="Tahoma" w:hAnsi="Tahoma" w:cs="Tahoma"/>
          <w:lang w:val="fr-FR"/>
        </w:rPr>
        <w:t>datorata</w:t>
      </w:r>
      <w:r w:rsidR="005C206B" w:rsidRPr="009D3FED">
        <w:rPr>
          <w:rFonts w:ascii="Tahoma" w:hAnsi="Tahoma" w:cs="Tahoma"/>
          <w:spacing w:val="4"/>
          <w:lang w:val="fr-FR"/>
        </w:rPr>
        <w:t xml:space="preserve"> </w:t>
      </w:r>
      <w:r w:rsidR="005C206B" w:rsidRPr="009D3FED">
        <w:rPr>
          <w:rFonts w:ascii="Tahoma" w:hAnsi="Tahoma" w:cs="Tahoma"/>
          <w:lang w:val="fr-FR"/>
        </w:rPr>
        <w:t>eliminarii</w:t>
      </w:r>
      <w:r w:rsidR="005C206B" w:rsidRPr="009D3FED">
        <w:rPr>
          <w:rFonts w:ascii="Tahoma" w:hAnsi="Tahoma" w:cs="Tahoma"/>
          <w:spacing w:val="7"/>
          <w:lang w:val="fr-FR"/>
        </w:rPr>
        <w:t xml:space="preserve"> </w:t>
      </w:r>
      <w:r w:rsidR="005C206B" w:rsidRPr="009D3FED">
        <w:rPr>
          <w:rFonts w:ascii="Tahoma" w:hAnsi="Tahoma" w:cs="Tahoma"/>
          <w:lang w:val="fr-FR"/>
        </w:rPr>
        <w:t>depozitelor</w:t>
      </w:r>
      <w:r w:rsidR="005C206B" w:rsidRPr="009D3FED">
        <w:rPr>
          <w:rFonts w:ascii="Tahoma" w:hAnsi="Tahoma" w:cs="Tahoma"/>
          <w:spacing w:val="7"/>
          <w:lang w:val="fr-FR"/>
        </w:rPr>
        <w:t xml:space="preserve"> </w:t>
      </w:r>
      <w:r w:rsidR="005C206B" w:rsidRPr="009D3FED">
        <w:rPr>
          <w:rFonts w:ascii="Tahoma" w:hAnsi="Tahoma" w:cs="Tahoma"/>
          <w:lang w:val="fr-FR"/>
        </w:rPr>
        <w:t>clandestine</w:t>
      </w:r>
      <w:r w:rsidR="005C206B" w:rsidRPr="009D3FED">
        <w:rPr>
          <w:rFonts w:ascii="Tahoma" w:hAnsi="Tahoma" w:cs="Tahoma"/>
          <w:spacing w:val="11"/>
          <w:lang w:val="fr-FR"/>
        </w:rPr>
        <w:t xml:space="preserve"> </w:t>
      </w:r>
      <w:r w:rsidR="005C206B" w:rsidRPr="009D3FED">
        <w:rPr>
          <w:rFonts w:ascii="Tahoma" w:hAnsi="Tahoma" w:cs="Tahoma"/>
          <w:lang w:val="fr-FR"/>
        </w:rPr>
        <w:t>de</w:t>
      </w:r>
      <w:r w:rsidR="005C206B" w:rsidRPr="009D3FED">
        <w:rPr>
          <w:rFonts w:ascii="Tahoma" w:hAnsi="Tahoma" w:cs="Tahoma"/>
          <w:spacing w:val="-5"/>
          <w:lang w:val="fr-FR"/>
        </w:rPr>
        <w:t xml:space="preserve"> </w:t>
      </w:r>
      <w:r w:rsidR="005C206B" w:rsidRPr="009D3FED">
        <w:rPr>
          <w:rFonts w:ascii="Tahoma" w:hAnsi="Tahoma" w:cs="Tahoma"/>
          <w:lang w:val="fr-FR"/>
        </w:rPr>
        <w:t>pe</w:t>
      </w:r>
      <w:r w:rsidR="005C206B" w:rsidRPr="009D3FED">
        <w:rPr>
          <w:rFonts w:ascii="Tahoma" w:hAnsi="Tahoma" w:cs="Tahoma"/>
          <w:spacing w:val="-1"/>
          <w:lang w:val="fr-FR"/>
        </w:rPr>
        <w:t xml:space="preserve"> </w:t>
      </w:r>
      <w:r w:rsidR="005C206B" w:rsidRPr="009D3FED">
        <w:rPr>
          <w:rFonts w:ascii="Tahoma" w:hAnsi="Tahoma" w:cs="Tahoma"/>
          <w:lang w:val="fr-FR"/>
        </w:rPr>
        <w:t>teritoriul</w:t>
      </w:r>
      <w:r w:rsidR="005C206B" w:rsidRPr="009D3FED">
        <w:rPr>
          <w:rFonts w:ascii="Tahoma" w:hAnsi="Tahoma" w:cs="Tahoma"/>
          <w:spacing w:val="4"/>
          <w:lang w:val="fr-FR"/>
        </w:rPr>
        <w:t xml:space="preserve"> </w:t>
      </w:r>
      <w:r w:rsidR="005C206B" w:rsidRPr="009D3FED">
        <w:rPr>
          <w:rFonts w:ascii="Tahoma" w:hAnsi="Tahoma" w:cs="Tahoma"/>
          <w:lang w:val="fr-FR"/>
        </w:rPr>
        <w:t>municipiului.</w:t>
      </w:r>
    </w:p>
    <w:p w14:paraId="0E46B6D4"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Proiectul</w:t>
      </w:r>
      <w:r w:rsidRPr="009D3FED">
        <w:rPr>
          <w:rFonts w:ascii="Tahoma" w:eastAsia="Calibri" w:hAnsi="Tahoma" w:cs="Tahoma"/>
          <w:spacing w:val="10"/>
          <w:w w:val="95"/>
        </w:rPr>
        <w:t xml:space="preserve"> </w:t>
      </w:r>
      <w:r w:rsidRPr="009D3FED">
        <w:rPr>
          <w:rFonts w:ascii="Tahoma" w:eastAsia="Calibri" w:hAnsi="Tahoma" w:cs="Tahoma"/>
          <w:w w:val="95"/>
        </w:rPr>
        <w:t>propus</w:t>
      </w:r>
      <w:r w:rsidRPr="009D3FED">
        <w:rPr>
          <w:rFonts w:ascii="Tahoma" w:eastAsia="Calibri" w:hAnsi="Tahoma" w:cs="Tahoma"/>
          <w:spacing w:val="-1"/>
          <w:w w:val="95"/>
        </w:rPr>
        <w:t xml:space="preserve"> </w:t>
      </w:r>
      <w:r w:rsidRPr="009D3FED">
        <w:rPr>
          <w:rFonts w:ascii="Tahoma" w:eastAsia="Calibri" w:hAnsi="Tahoma" w:cs="Tahoma"/>
          <w:w w:val="95"/>
        </w:rPr>
        <w:t>nu</w:t>
      </w:r>
      <w:r w:rsidRPr="009D3FED">
        <w:rPr>
          <w:rFonts w:ascii="Tahoma" w:eastAsia="Calibri" w:hAnsi="Tahoma" w:cs="Tahoma"/>
          <w:spacing w:val="-5"/>
          <w:w w:val="95"/>
        </w:rPr>
        <w:t xml:space="preserve"> </w:t>
      </w:r>
      <w:r w:rsidRPr="009D3FED">
        <w:rPr>
          <w:rFonts w:ascii="Tahoma" w:eastAsia="Calibri" w:hAnsi="Tahoma" w:cs="Tahoma"/>
          <w:w w:val="95"/>
        </w:rPr>
        <w:t>va</w:t>
      </w:r>
      <w:r w:rsidRPr="009D3FED">
        <w:rPr>
          <w:rFonts w:ascii="Tahoma" w:eastAsia="Calibri" w:hAnsi="Tahoma" w:cs="Tahoma"/>
          <w:spacing w:val="-4"/>
          <w:w w:val="95"/>
        </w:rPr>
        <w:t xml:space="preserve"> </w:t>
      </w:r>
      <w:r w:rsidRPr="009D3FED">
        <w:rPr>
          <w:rFonts w:ascii="Tahoma" w:eastAsia="Calibri" w:hAnsi="Tahoma" w:cs="Tahoma"/>
          <w:w w:val="95"/>
        </w:rPr>
        <w:t>avea un impact</w:t>
      </w:r>
      <w:r w:rsidRPr="009D3FED">
        <w:rPr>
          <w:rFonts w:ascii="Tahoma" w:eastAsia="Calibri" w:hAnsi="Tahoma" w:cs="Tahoma"/>
          <w:spacing w:val="5"/>
          <w:w w:val="95"/>
        </w:rPr>
        <w:t xml:space="preserve"> </w:t>
      </w:r>
      <w:r w:rsidRPr="009D3FED">
        <w:rPr>
          <w:rFonts w:ascii="Tahoma" w:eastAsia="Calibri" w:hAnsi="Tahoma" w:cs="Tahoma"/>
          <w:w w:val="95"/>
        </w:rPr>
        <w:t>asupra</w:t>
      </w:r>
      <w:r w:rsidRPr="009D3FED">
        <w:rPr>
          <w:rFonts w:ascii="Tahoma" w:eastAsia="Calibri" w:hAnsi="Tahoma" w:cs="Tahoma"/>
          <w:spacing w:val="-4"/>
          <w:w w:val="95"/>
        </w:rPr>
        <w:t xml:space="preserve"> </w:t>
      </w:r>
      <w:r w:rsidRPr="009D3FED">
        <w:rPr>
          <w:rFonts w:ascii="Tahoma" w:eastAsia="Calibri" w:hAnsi="Tahoma" w:cs="Tahoma"/>
          <w:w w:val="95"/>
        </w:rPr>
        <w:t>mediului</w:t>
      </w:r>
      <w:r w:rsidRPr="009D3FED">
        <w:rPr>
          <w:rFonts w:ascii="Tahoma" w:eastAsia="Calibri" w:hAnsi="Tahoma" w:cs="Tahoma"/>
          <w:spacing w:val="7"/>
          <w:w w:val="95"/>
        </w:rPr>
        <w:t xml:space="preserve"> </w:t>
      </w:r>
      <w:r w:rsidRPr="009D3FED">
        <w:rPr>
          <w:rFonts w:ascii="Tahoma" w:eastAsia="Calibri" w:hAnsi="Tahoma" w:cs="Tahoma"/>
          <w:w w:val="95"/>
        </w:rPr>
        <w:t>antropic</w:t>
      </w:r>
      <w:r w:rsidRPr="009D3FED">
        <w:rPr>
          <w:rFonts w:ascii="Tahoma" w:eastAsia="Calibri" w:hAnsi="Tahoma" w:cs="Tahoma"/>
          <w:spacing w:val="-2"/>
          <w:w w:val="95"/>
        </w:rPr>
        <w:t xml:space="preserve"> </w:t>
      </w:r>
      <w:r w:rsidRPr="009D3FED">
        <w:rPr>
          <w:rFonts w:ascii="Tahoma" w:eastAsia="Calibri" w:hAnsi="Tahoma" w:cs="Tahoma"/>
          <w:w w:val="95"/>
        </w:rPr>
        <w:t>construit.</w:t>
      </w:r>
    </w:p>
    <w:p w14:paraId="49E0A088" w14:textId="77777777" w:rsidR="005C206B" w:rsidRPr="009D3FED" w:rsidRDefault="0003411C" w:rsidP="00C3019E">
      <w:pPr>
        <w:widowControl w:val="0"/>
        <w:autoSpaceDE w:val="0"/>
        <w:autoSpaceDN w:val="0"/>
        <w:spacing w:after="0" w:line="240" w:lineRule="auto"/>
        <w:ind w:firstLine="706"/>
        <w:rPr>
          <w:rFonts w:ascii="Tahoma" w:eastAsia="Calibri" w:hAnsi="Tahoma" w:cs="Tahoma"/>
          <w:b/>
        </w:rPr>
      </w:pPr>
      <w:r w:rsidRPr="009D3FED">
        <w:rPr>
          <w:rFonts w:ascii="Tahoma" w:eastAsia="Calibri" w:hAnsi="Tahoma" w:cs="Tahoma"/>
          <w:b/>
          <w:w w:val="95"/>
        </w:rPr>
        <w:t>C</w:t>
      </w:r>
      <w:r w:rsidR="005C206B" w:rsidRPr="009D3FED">
        <w:rPr>
          <w:rFonts w:ascii="Tahoma" w:eastAsia="Calibri" w:hAnsi="Tahoma" w:cs="Tahoma"/>
          <w:b/>
          <w:w w:val="95"/>
        </w:rPr>
        <w:t>aracteristicile</w:t>
      </w:r>
      <w:r w:rsidR="005C206B" w:rsidRPr="009D3FED">
        <w:rPr>
          <w:rFonts w:ascii="Tahoma" w:eastAsia="Calibri" w:hAnsi="Tahoma" w:cs="Tahoma"/>
          <w:b/>
          <w:spacing w:val="15"/>
          <w:w w:val="95"/>
        </w:rPr>
        <w:t xml:space="preserve"> </w:t>
      </w:r>
      <w:r w:rsidR="005C206B" w:rsidRPr="009D3FED">
        <w:rPr>
          <w:rFonts w:ascii="Tahoma" w:eastAsia="Calibri" w:hAnsi="Tahoma" w:cs="Tahoma"/>
          <w:b/>
          <w:color w:val="131313"/>
          <w:w w:val="95"/>
        </w:rPr>
        <w:t>si</w:t>
      </w:r>
      <w:r w:rsidR="005C206B" w:rsidRPr="009D3FED">
        <w:rPr>
          <w:rFonts w:ascii="Tahoma" w:eastAsia="Calibri" w:hAnsi="Tahoma" w:cs="Tahoma"/>
          <w:b/>
          <w:color w:val="131313"/>
          <w:spacing w:val="7"/>
          <w:w w:val="95"/>
        </w:rPr>
        <w:t xml:space="preserve"> </w:t>
      </w:r>
      <w:r w:rsidR="005C206B" w:rsidRPr="009D3FED">
        <w:rPr>
          <w:rFonts w:ascii="Tahoma" w:eastAsia="Calibri" w:hAnsi="Tahoma" w:cs="Tahoma"/>
          <w:b/>
          <w:color w:val="0C0C0C"/>
          <w:w w:val="95"/>
        </w:rPr>
        <w:t>descrierea</w:t>
      </w:r>
      <w:r w:rsidR="005C206B" w:rsidRPr="009D3FED">
        <w:rPr>
          <w:rFonts w:ascii="Tahoma" w:eastAsia="Calibri" w:hAnsi="Tahoma" w:cs="Tahoma"/>
          <w:b/>
          <w:color w:val="0C0C0C"/>
          <w:spacing w:val="36"/>
          <w:w w:val="95"/>
        </w:rPr>
        <w:t xml:space="preserve"> </w:t>
      </w:r>
      <w:r w:rsidR="005C206B" w:rsidRPr="009D3FED">
        <w:rPr>
          <w:rFonts w:ascii="Tahoma" w:eastAsia="Calibri" w:hAnsi="Tahoma" w:cs="Tahoma"/>
          <w:b/>
          <w:w w:val="95"/>
        </w:rPr>
        <w:t>impactului</w:t>
      </w:r>
      <w:r w:rsidR="005C206B" w:rsidRPr="009D3FED">
        <w:rPr>
          <w:rFonts w:ascii="Tahoma" w:eastAsia="Calibri" w:hAnsi="Tahoma" w:cs="Tahoma"/>
          <w:b/>
          <w:spacing w:val="10"/>
          <w:w w:val="95"/>
        </w:rPr>
        <w:t xml:space="preserve"> </w:t>
      </w:r>
      <w:r w:rsidR="005C206B" w:rsidRPr="009D3FED">
        <w:rPr>
          <w:rFonts w:ascii="Tahoma" w:eastAsia="Calibri" w:hAnsi="Tahoma" w:cs="Tahoma"/>
          <w:b/>
          <w:w w:val="95"/>
        </w:rPr>
        <w:t>potential</w:t>
      </w:r>
    </w:p>
    <w:p w14:paraId="497B601E"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Efecte poten</w:t>
      </w:r>
      <w:r w:rsidR="0003411C" w:rsidRPr="009D3FED">
        <w:rPr>
          <w:rFonts w:ascii="Tahoma" w:eastAsia="Calibri" w:hAnsi="Tahoma" w:cs="Tahoma"/>
          <w:w w:val="90"/>
        </w:rPr>
        <w:t>t</w:t>
      </w:r>
      <w:r w:rsidRPr="009D3FED">
        <w:rPr>
          <w:rFonts w:ascii="Tahoma" w:eastAsia="Calibri" w:hAnsi="Tahoma" w:cs="Tahoma"/>
          <w:w w:val="90"/>
        </w:rPr>
        <w:t>iale ale proiectului</w:t>
      </w:r>
      <w:r w:rsidRPr="009D3FED">
        <w:rPr>
          <w:rFonts w:ascii="Tahoma" w:eastAsia="Calibri" w:hAnsi="Tahoma" w:cs="Tahoma"/>
          <w:spacing w:val="1"/>
          <w:w w:val="90"/>
        </w:rPr>
        <w:t xml:space="preserve"> </w:t>
      </w:r>
      <w:r w:rsidRPr="009D3FED">
        <w:rPr>
          <w:rFonts w:ascii="Tahoma" w:eastAsia="Calibri" w:hAnsi="Tahoma" w:cs="Tahoma"/>
          <w:w w:val="90"/>
        </w:rPr>
        <w:t>sunt legate de etapele de construc</w:t>
      </w:r>
      <w:r w:rsidR="0003411C" w:rsidRPr="009D3FED">
        <w:rPr>
          <w:rFonts w:ascii="Tahoma" w:eastAsia="Calibri" w:hAnsi="Tahoma" w:cs="Tahoma"/>
          <w:w w:val="90"/>
        </w:rPr>
        <w:t>t</w:t>
      </w:r>
      <w:r w:rsidRPr="009D3FED">
        <w:rPr>
          <w:rFonts w:ascii="Tahoma" w:eastAsia="Calibri" w:hAnsi="Tahoma" w:cs="Tahoma"/>
          <w:w w:val="90"/>
        </w:rPr>
        <w:t>ie</w:t>
      </w:r>
      <w:r w:rsidRPr="009D3FED">
        <w:rPr>
          <w:rFonts w:ascii="Tahoma" w:eastAsia="Calibri" w:hAnsi="Tahoma" w:cs="Tahoma"/>
          <w:spacing w:val="1"/>
          <w:w w:val="90"/>
        </w:rPr>
        <w:t xml:space="preserve"> </w:t>
      </w:r>
      <w:r w:rsidRPr="009D3FED">
        <w:rPr>
          <w:rFonts w:ascii="Tahoma" w:eastAsia="Calibri" w:hAnsi="Tahoma" w:cs="Tahoma"/>
          <w:w w:val="90"/>
        </w:rPr>
        <w:t>si exploatare.</w:t>
      </w:r>
      <w:r w:rsidRPr="009D3FED">
        <w:rPr>
          <w:rFonts w:ascii="Tahoma" w:eastAsia="Calibri" w:hAnsi="Tahoma" w:cs="Tahoma"/>
          <w:spacing w:val="1"/>
          <w:w w:val="90"/>
        </w:rPr>
        <w:t xml:space="preserve"> </w:t>
      </w:r>
      <w:r w:rsidRPr="009D3FED">
        <w:rPr>
          <w:rFonts w:ascii="Tahoma" w:eastAsia="Calibri" w:hAnsi="Tahoma" w:cs="Tahoma"/>
          <w:w w:val="90"/>
        </w:rPr>
        <w:t>Av</w:t>
      </w:r>
      <w:r w:rsidR="0003411C" w:rsidRPr="009D3FED">
        <w:rPr>
          <w:rFonts w:ascii="Tahoma" w:eastAsia="Calibri" w:hAnsi="Tahoma" w:cs="Tahoma"/>
          <w:w w:val="90"/>
        </w:rPr>
        <w:t>a</w:t>
      </w:r>
      <w:r w:rsidRPr="009D3FED">
        <w:rPr>
          <w:rFonts w:ascii="Tahoma" w:eastAsia="Calibri" w:hAnsi="Tahoma" w:cs="Tahoma"/>
          <w:w w:val="90"/>
        </w:rPr>
        <w:t>nd in vedere localizarea</w:t>
      </w:r>
      <w:r w:rsidRPr="009D3FED">
        <w:rPr>
          <w:rFonts w:ascii="Tahoma" w:eastAsia="Calibri" w:hAnsi="Tahoma" w:cs="Tahoma"/>
          <w:spacing w:val="1"/>
          <w:w w:val="90"/>
        </w:rPr>
        <w:t xml:space="preserve"> </w:t>
      </w:r>
      <w:r w:rsidRPr="009D3FED">
        <w:rPr>
          <w:rFonts w:ascii="Tahoma" w:eastAsia="Calibri" w:hAnsi="Tahoma" w:cs="Tahoma"/>
        </w:rPr>
        <w:t>proiectului,</w:t>
      </w:r>
      <w:r w:rsidRPr="009D3FED">
        <w:rPr>
          <w:rFonts w:ascii="Tahoma" w:eastAsia="Calibri" w:hAnsi="Tahoma" w:cs="Tahoma"/>
          <w:spacing w:val="2"/>
        </w:rPr>
        <w:t xml:space="preserve"> </w:t>
      </w:r>
      <w:r w:rsidRPr="009D3FED">
        <w:rPr>
          <w:rFonts w:ascii="Tahoma" w:eastAsia="Calibri" w:hAnsi="Tahoma" w:cs="Tahoma"/>
          <w:color w:val="0E0E0E"/>
        </w:rPr>
        <w:t>si</w:t>
      </w:r>
      <w:r w:rsidRPr="009D3FED">
        <w:rPr>
          <w:rFonts w:ascii="Tahoma" w:eastAsia="Calibri" w:hAnsi="Tahoma" w:cs="Tahoma"/>
          <w:color w:val="0E0E0E"/>
          <w:spacing w:val="-3"/>
        </w:rPr>
        <w:t xml:space="preserve"> </w:t>
      </w:r>
      <w:r w:rsidRPr="009D3FED">
        <w:rPr>
          <w:rFonts w:ascii="Tahoma" w:eastAsia="Calibri" w:hAnsi="Tahoma" w:cs="Tahoma"/>
        </w:rPr>
        <w:t>caracter</w:t>
      </w:r>
      <w:r w:rsidR="0003411C" w:rsidRPr="009D3FED">
        <w:rPr>
          <w:rFonts w:ascii="Tahoma" w:eastAsia="Calibri" w:hAnsi="Tahoma" w:cs="Tahoma"/>
        </w:rPr>
        <w:t>i</w:t>
      </w:r>
      <w:r w:rsidRPr="009D3FED">
        <w:rPr>
          <w:rFonts w:ascii="Tahoma" w:eastAsia="Calibri" w:hAnsi="Tahoma" w:cs="Tahoma"/>
        </w:rPr>
        <w:t>sticile</w:t>
      </w:r>
      <w:r w:rsidRPr="009D3FED">
        <w:rPr>
          <w:rFonts w:ascii="Tahoma" w:eastAsia="Calibri" w:hAnsi="Tahoma" w:cs="Tahoma"/>
          <w:spacing w:val="-11"/>
        </w:rPr>
        <w:t xml:space="preserve"> </w:t>
      </w:r>
      <w:r w:rsidRPr="009D3FED">
        <w:rPr>
          <w:rFonts w:ascii="Tahoma" w:eastAsia="Calibri" w:hAnsi="Tahoma" w:cs="Tahoma"/>
        </w:rPr>
        <w:t>acestuia, el</w:t>
      </w:r>
      <w:r w:rsidRPr="009D3FED">
        <w:rPr>
          <w:rFonts w:ascii="Tahoma" w:eastAsia="Calibri" w:hAnsi="Tahoma" w:cs="Tahoma"/>
          <w:spacing w:val="-10"/>
        </w:rPr>
        <w:t xml:space="preserve"> </w:t>
      </w:r>
      <w:r w:rsidRPr="009D3FED">
        <w:rPr>
          <w:rFonts w:ascii="Tahoma" w:eastAsia="Calibri" w:hAnsi="Tahoma" w:cs="Tahoma"/>
        </w:rPr>
        <w:t>nu</w:t>
      </w:r>
      <w:r w:rsidRPr="009D3FED">
        <w:rPr>
          <w:rFonts w:ascii="Tahoma" w:eastAsia="Calibri" w:hAnsi="Tahoma" w:cs="Tahoma"/>
          <w:spacing w:val="-13"/>
        </w:rPr>
        <w:t xml:space="preserve"> </w:t>
      </w:r>
      <w:r w:rsidRPr="009D3FED">
        <w:rPr>
          <w:rFonts w:ascii="Tahoma" w:eastAsia="Calibri" w:hAnsi="Tahoma" w:cs="Tahoma"/>
        </w:rPr>
        <w:t>va</w:t>
      </w:r>
      <w:r w:rsidRPr="009D3FED">
        <w:rPr>
          <w:rFonts w:ascii="Tahoma" w:eastAsia="Calibri" w:hAnsi="Tahoma" w:cs="Tahoma"/>
          <w:spacing w:val="-4"/>
        </w:rPr>
        <w:t xml:space="preserve"> </w:t>
      </w:r>
      <w:r w:rsidRPr="009D3FED">
        <w:rPr>
          <w:rFonts w:ascii="Tahoma" w:eastAsia="Calibri" w:hAnsi="Tahoma" w:cs="Tahoma"/>
        </w:rPr>
        <w:t>avea</w:t>
      </w:r>
      <w:r w:rsidRPr="009D3FED">
        <w:rPr>
          <w:rFonts w:ascii="Tahoma" w:eastAsia="Calibri" w:hAnsi="Tahoma" w:cs="Tahoma"/>
          <w:spacing w:val="-12"/>
        </w:rPr>
        <w:t xml:space="preserve"> </w:t>
      </w:r>
      <w:r w:rsidRPr="009D3FED">
        <w:rPr>
          <w:rFonts w:ascii="Tahoma" w:eastAsia="Calibri" w:hAnsi="Tahoma" w:cs="Tahoma"/>
        </w:rPr>
        <w:t>impact</w:t>
      </w:r>
      <w:r w:rsidRPr="009D3FED">
        <w:rPr>
          <w:rFonts w:ascii="Tahoma" w:eastAsia="Calibri" w:hAnsi="Tahoma" w:cs="Tahoma"/>
          <w:spacing w:val="-4"/>
        </w:rPr>
        <w:t xml:space="preserve"> </w:t>
      </w:r>
      <w:r w:rsidRPr="009D3FED">
        <w:rPr>
          <w:rFonts w:ascii="Tahoma" w:eastAsia="Calibri" w:hAnsi="Tahoma" w:cs="Tahoma"/>
        </w:rPr>
        <w:t>transfrontalier.</w:t>
      </w:r>
    </w:p>
    <w:p w14:paraId="1D232928"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Aspectele prezentate</w:t>
      </w:r>
      <w:r w:rsidRPr="009D3FED">
        <w:rPr>
          <w:rFonts w:ascii="Tahoma" w:eastAsia="Calibri" w:hAnsi="Tahoma" w:cs="Tahoma"/>
          <w:spacing w:val="1"/>
          <w:w w:val="90"/>
        </w:rPr>
        <w:t xml:space="preserve"> </w:t>
      </w:r>
      <w:r w:rsidRPr="009D3FED">
        <w:rPr>
          <w:rFonts w:ascii="Tahoma" w:eastAsia="Calibri" w:hAnsi="Tahoma" w:cs="Tahoma"/>
          <w:w w:val="90"/>
        </w:rPr>
        <w:t>in cele ce urmeaza sunt fundamentate</w:t>
      </w:r>
      <w:r w:rsidRPr="009D3FED">
        <w:rPr>
          <w:rFonts w:ascii="Tahoma" w:eastAsia="Calibri" w:hAnsi="Tahoma" w:cs="Tahoma"/>
          <w:spacing w:val="1"/>
          <w:w w:val="90"/>
        </w:rPr>
        <w:t xml:space="preserve"> </w:t>
      </w:r>
      <w:r w:rsidRPr="009D3FED">
        <w:rPr>
          <w:rFonts w:ascii="Tahoma" w:eastAsia="Calibri" w:hAnsi="Tahoma" w:cs="Tahoma"/>
          <w:w w:val="90"/>
        </w:rPr>
        <w:t>pe observa</w:t>
      </w:r>
      <w:r w:rsidR="0003411C" w:rsidRPr="009D3FED">
        <w:rPr>
          <w:rFonts w:ascii="Tahoma" w:eastAsia="Calibri" w:hAnsi="Tahoma" w:cs="Tahoma"/>
          <w:w w:val="90"/>
        </w:rPr>
        <w:t>t</w:t>
      </w:r>
      <w:r w:rsidRPr="009D3FED">
        <w:rPr>
          <w:rFonts w:ascii="Tahoma" w:eastAsia="Calibri" w:hAnsi="Tahoma" w:cs="Tahoma"/>
          <w:w w:val="90"/>
        </w:rPr>
        <w:t>iile directe ale consultantului, pe datele</w:t>
      </w:r>
      <w:r w:rsidRPr="009D3FED">
        <w:rPr>
          <w:rFonts w:ascii="Tahoma" w:eastAsia="Calibri" w:hAnsi="Tahoma" w:cs="Tahoma"/>
          <w:spacing w:val="1"/>
          <w:w w:val="90"/>
        </w:rPr>
        <w:t xml:space="preserve"> </w:t>
      </w:r>
      <w:r w:rsidRPr="009D3FED">
        <w:rPr>
          <w:rFonts w:ascii="Tahoma" w:eastAsia="Calibri" w:hAnsi="Tahoma" w:cs="Tahoma"/>
          <w:spacing w:val="-1"/>
          <w:w w:val="95"/>
        </w:rPr>
        <w:t>disponibile si relevante, literatura si date statistice referitoare la mediul din zona proiectului si caracteristicile proiectului</w:t>
      </w:r>
      <w:r w:rsidRPr="009D3FED">
        <w:rPr>
          <w:rFonts w:ascii="Tahoma" w:eastAsia="Calibri" w:hAnsi="Tahoma" w:cs="Tahoma"/>
          <w:w w:val="95"/>
        </w:rPr>
        <w:t xml:space="preserve"> </w:t>
      </w:r>
      <w:r w:rsidRPr="009D3FED">
        <w:rPr>
          <w:rFonts w:ascii="Tahoma" w:eastAsia="Calibri" w:hAnsi="Tahoma" w:cs="Tahoma"/>
        </w:rPr>
        <w:t>disponibile</w:t>
      </w:r>
      <w:r w:rsidRPr="009D3FED">
        <w:rPr>
          <w:rFonts w:ascii="Tahoma" w:eastAsia="Calibri" w:hAnsi="Tahoma" w:cs="Tahoma"/>
          <w:spacing w:val="4"/>
        </w:rPr>
        <w:t xml:space="preserve"> </w:t>
      </w:r>
      <w:r w:rsidRPr="009D3FED">
        <w:rPr>
          <w:rFonts w:ascii="Tahoma" w:eastAsia="Calibri" w:hAnsi="Tahoma" w:cs="Tahoma"/>
        </w:rPr>
        <w:t>la</w:t>
      </w:r>
      <w:r w:rsidRPr="009D3FED">
        <w:rPr>
          <w:rFonts w:ascii="Tahoma" w:eastAsia="Calibri" w:hAnsi="Tahoma" w:cs="Tahoma"/>
          <w:spacing w:val="-5"/>
        </w:rPr>
        <w:t xml:space="preserve"> </w:t>
      </w:r>
      <w:r w:rsidRPr="009D3FED">
        <w:rPr>
          <w:rFonts w:ascii="Tahoma" w:eastAsia="Calibri" w:hAnsi="Tahoma" w:cs="Tahoma"/>
        </w:rPr>
        <w:t>data</w:t>
      </w:r>
      <w:r w:rsidRPr="009D3FED">
        <w:rPr>
          <w:rFonts w:ascii="Tahoma" w:eastAsia="Calibri" w:hAnsi="Tahoma" w:cs="Tahoma"/>
          <w:spacing w:val="-7"/>
        </w:rPr>
        <w:t xml:space="preserve"> </w:t>
      </w:r>
      <w:r w:rsidRPr="009D3FED">
        <w:rPr>
          <w:rFonts w:ascii="Tahoma" w:eastAsia="Calibri" w:hAnsi="Tahoma" w:cs="Tahoma"/>
        </w:rPr>
        <w:t>elaborarii</w:t>
      </w:r>
      <w:r w:rsidRPr="009D3FED">
        <w:rPr>
          <w:rFonts w:ascii="Tahoma" w:eastAsia="Calibri" w:hAnsi="Tahoma" w:cs="Tahoma"/>
          <w:spacing w:val="6"/>
        </w:rPr>
        <w:t xml:space="preserve"> </w:t>
      </w:r>
      <w:r w:rsidRPr="009D3FED">
        <w:rPr>
          <w:rFonts w:ascii="Tahoma" w:eastAsia="Calibri" w:hAnsi="Tahoma" w:cs="Tahoma"/>
        </w:rPr>
        <w:t>prezentului</w:t>
      </w:r>
      <w:r w:rsidRPr="009D3FED">
        <w:rPr>
          <w:rFonts w:ascii="Tahoma" w:eastAsia="Calibri" w:hAnsi="Tahoma" w:cs="Tahoma"/>
          <w:spacing w:val="17"/>
        </w:rPr>
        <w:t xml:space="preserve"> </w:t>
      </w:r>
      <w:r w:rsidRPr="009D3FED">
        <w:rPr>
          <w:rFonts w:ascii="Tahoma" w:eastAsia="Calibri" w:hAnsi="Tahoma" w:cs="Tahoma"/>
        </w:rPr>
        <w:t>memoriu.</w:t>
      </w:r>
    </w:p>
    <w:p w14:paraId="68EE973B"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rPr>
        <w:lastRenderedPageBreak/>
        <w:t>lmpactul poten</w:t>
      </w:r>
      <w:r w:rsidR="0003411C" w:rsidRPr="009D3FED">
        <w:rPr>
          <w:rFonts w:ascii="Tahoma" w:eastAsia="Calibri" w:hAnsi="Tahoma" w:cs="Tahoma"/>
          <w:spacing w:val="-1"/>
        </w:rPr>
        <w:t>t</w:t>
      </w:r>
      <w:r w:rsidRPr="009D3FED">
        <w:rPr>
          <w:rFonts w:ascii="Tahoma" w:eastAsia="Calibri" w:hAnsi="Tahoma" w:cs="Tahoma"/>
          <w:spacing w:val="-1"/>
        </w:rPr>
        <w:t xml:space="preserve">ial asupra factorilor de mediu </w:t>
      </w:r>
      <w:r w:rsidRPr="009D3FED">
        <w:rPr>
          <w:rFonts w:ascii="Tahoma" w:eastAsia="Calibri" w:hAnsi="Tahoma" w:cs="Tahoma"/>
        </w:rPr>
        <w:t>se manifesta diferit in diferitele etape de implementare a</w:t>
      </w:r>
      <w:r w:rsidRPr="009D3FED">
        <w:rPr>
          <w:rFonts w:ascii="Tahoma" w:eastAsia="Calibri" w:hAnsi="Tahoma" w:cs="Tahoma"/>
          <w:spacing w:val="1"/>
        </w:rPr>
        <w:t xml:space="preserve"> </w:t>
      </w:r>
      <w:r w:rsidRPr="009D3FED">
        <w:rPr>
          <w:rFonts w:ascii="Tahoma" w:eastAsia="Calibri" w:hAnsi="Tahoma" w:cs="Tahoma"/>
          <w:w w:val="90"/>
        </w:rPr>
        <w:t>proiectului.</w:t>
      </w:r>
      <w:r w:rsidRPr="009D3FED">
        <w:rPr>
          <w:rFonts w:ascii="Tahoma" w:eastAsia="Calibri" w:hAnsi="Tahoma" w:cs="Tahoma"/>
          <w:spacing w:val="3"/>
          <w:w w:val="90"/>
        </w:rPr>
        <w:t xml:space="preserve"> </w:t>
      </w:r>
      <w:r w:rsidRPr="009D3FED">
        <w:rPr>
          <w:rFonts w:ascii="Tahoma" w:eastAsia="Calibri" w:hAnsi="Tahoma" w:cs="Tahoma"/>
          <w:w w:val="90"/>
        </w:rPr>
        <w:t>Astfel,</w:t>
      </w:r>
      <w:r w:rsidRPr="009D3FED">
        <w:rPr>
          <w:rFonts w:ascii="Tahoma" w:eastAsia="Calibri" w:hAnsi="Tahoma" w:cs="Tahoma"/>
          <w:spacing w:val="23"/>
          <w:w w:val="90"/>
        </w:rPr>
        <w:t xml:space="preserve"> </w:t>
      </w:r>
      <w:r w:rsidRPr="009D3FED">
        <w:rPr>
          <w:rFonts w:ascii="Tahoma" w:eastAsia="Calibri" w:hAnsi="Tahoma" w:cs="Tahoma"/>
          <w:w w:val="90"/>
        </w:rPr>
        <w:t>se</w:t>
      </w:r>
      <w:r w:rsidRPr="009D3FED">
        <w:rPr>
          <w:rFonts w:ascii="Tahoma" w:eastAsia="Calibri" w:hAnsi="Tahoma" w:cs="Tahoma"/>
          <w:spacing w:val="10"/>
          <w:w w:val="90"/>
        </w:rPr>
        <w:t xml:space="preserve"> </w:t>
      </w:r>
      <w:r w:rsidRPr="009D3FED">
        <w:rPr>
          <w:rFonts w:ascii="Tahoma" w:eastAsia="Calibri" w:hAnsi="Tahoma" w:cs="Tahoma"/>
          <w:w w:val="90"/>
        </w:rPr>
        <w:t>disting:</w:t>
      </w:r>
      <w:r w:rsidRPr="009D3FED">
        <w:rPr>
          <w:rFonts w:ascii="Tahoma" w:eastAsia="Calibri" w:hAnsi="Tahoma" w:cs="Tahoma"/>
          <w:spacing w:val="22"/>
          <w:w w:val="90"/>
        </w:rPr>
        <w:t xml:space="preserve"> </w:t>
      </w:r>
      <w:r w:rsidRPr="009D3FED">
        <w:rPr>
          <w:rFonts w:ascii="Tahoma" w:eastAsia="Calibri" w:hAnsi="Tahoma" w:cs="Tahoma"/>
          <w:w w:val="90"/>
        </w:rPr>
        <w:t>perioada</w:t>
      </w:r>
      <w:r w:rsidRPr="009D3FED">
        <w:rPr>
          <w:rFonts w:ascii="Tahoma" w:eastAsia="Calibri" w:hAnsi="Tahoma" w:cs="Tahoma"/>
          <w:spacing w:val="16"/>
          <w:w w:val="90"/>
        </w:rPr>
        <w:t xml:space="preserve"> </w:t>
      </w:r>
      <w:r w:rsidRPr="009D3FED">
        <w:rPr>
          <w:rFonts w:ascii="Tahoma" w:eastAsia="Calibri" w:hAnsi="Tahoma" w:cs="Tahoma"/>
          <w:w w:val="90"/>
        </w:rPr>
        <w:t>de</w:t>
      </w:r>
      <w:r w:rsidRPr="009D3FED">
        <w:rPr>
          <w:rFonts w:ascii="Tahoma" w:eastAsia="Calibri" w:hAnsi="Tahoma" w:cs="Tahoma"/>
          <w:spacing w:val="13"/>
          <w:w w:val="90"/>
        </w:rPr>
        <w:t xml:space="preserve"> </w:t>
      </w:r>
      <w:r w:rsidRPr="009D3FED">
        <w:rPr>
          <w:rFonts w:ascii="Tahoma" w:eastAsia="Calibri" w:hAnsi="Tahoma" w:cs="Tahoma"/>
          <w:w w:val="90"/>
        </w:rPr>
        <w:t>organizare</w:t>
      </w:r>
      <w:r w:rsidRPr="009D3FED">
        <w:rPr>
          <w:rFonts w:ascii="Tahoma" w:eastAsia="Calibri" w:hAnsi="Tahoma" w:cs="Tahoma"/>
          <w:spacing w:val="28"/>
          <w:w w:val="90"/>
        </w:rPr>
        <w:t xml:space="preserve"> </w:t>
      </w:r>
      <w:r w:rsidRPr="009D3FED">
        <w:rPr>
          <w:rFonts w:ascii="Tahoma" w:eastAsia="Calibri" w:hAnsi="Tahoma" w:cs="Tahoma"/>
          <w:w w:val="90"/>
        </w:rPr>
        <w:t>de</w:t>
      </w:r>
      <w:r w:rsidRPr="009D3FED">
        <w:rPr>
          <w:rFonts w:ascii="Tahoma" w:eastAsia="Calibri" w:hAnsi="Tahoma" w:cs="Tahoma"/>
          <w:spacing w:val="5"/>
          <w:w w:val="90"/>
        </w:rPr>
        <w:t xml:space="preserve"> </w:t>
      </w:r>
      <w:r w:rsidRPr="009D3FED">
        <w:rPr>
          <w:rFonts w:ascii="Tahoma" w:eastAsia="Calibri" w:hAnsi="Tahoma" w:cs="Tahoma"/>
          <w:w w:val="90"/>
        </w:rPr>
        <w:t>santier,</w:t>
      </w:r>
      <w:r w:rsidRPr="009D3FED">
        <w:rPr>
          <w:rFonts w:ascii="Tahoma" w:eastAsia="Calibri" w:hAnsi="Tahoma" w:cs="Tahoma"/>
          <w:spacing w:val="15"/>
          <w:w w:val="90"/>
        </w:rPr>
        <w:t xml:space="preserve"> </w:t>
      </w:r>
      <w:r w:rsidRPr="009D3FED">
        <w:rPr>
          <w:rFonts w:ascii="Tahoma" w:eastAsia="Calibri" w:hAnsi="Tahoma" w:cs="Tahoma"/>
          <w:w w:val="90"/>
        </w:rPr>
        <w:t>perioada</w:t>
      </w:r>
      <w:r w:rsidRPr="009D3FED">
        <w:rPr>
          <w:rFonts w:ascii="Tahoma" w:eastAsia="Calibri" w:hAnsi="Tahoma" w:cs="Tahoma"/>
          <w:spacing w:val="16"/>
          <w:w w:val="90"/>
        </w:rPr>
        <w:t xml:space="preserve"> </w:t>
      </w:r>
      <w:r w:rsidRPr="009D3FED">
        <w:rPr>
          <w:rFonts w:ascii="Tahoma" w:eastAsia="Calibri" w:hAnsi="Tahoma" w:cs="Tahoma"/>
          <w:w w:val="90"/>
        </w:rPr>
        <w:t>de</w:t>
      </w:r>
      <w:r w:rsidRPr="009D3FED">
        <w:rPr>
          <w:rFonts w:ascii="Tahoma" w:eastAsia="Calibri" w:hAnsi="Tahoma" w:cs="Tahoma"/>
          <w:spacing w:val="4"/>
          <w:w w:val="90"/>
        </w:rPr>
        <w:t xml:space="preserve"> </w:t>
      </w:r>
      <w:r w:rsidRPr="009D3FED">
        <w:rPr>
          <w:rFonts w:ascii="Tahoma" w:eastAsia="Calibri" w:hAnsi="Tahoma" w:cs="Tahoma"/>
          <w:w w:val="90"/>
        </w:rPr>
        <w:t>realizare</w:t>
      </w:r>
      <w:r w:rsidRPr="009D3FED">
        <w:rPr>
          <w:rFonts w:ascii="Tahoma" w:eastAsia="Calibri" w:hAnsi="Tahoma" w:cs="Tahoma"/>
          <w:spacing w:val="26"/>
          <w:w w:val="90"/>
        </w:rPr>
        <w:t xml:space="preserve"> </w:t>
      </w:r>
      <w:r w:rsidRPr="009D3FED">
        <w:rPr>
          <w:rFonts w:ascii="Tahoma" w:eastAsia="Calibri" w:hAnsi="Tahoma" w:cs="Tahoma"/>
          <w:w w:val="90"/>
        </w:rPr>
        <w:t>si</w:t>
      </w:r>
      <w:r w:rsidRPr="009D3FED">
        <w:rPr>
          <w:rFonts w:ascii="Tahoma" w:eastAsia="Calibri" w:hAnsi="Tahoma" w:cs="Tahoma"/>
          <w:spacing w:val="16"/>
          <w:w w:val="90"/>
        </w:rPr>
        <w:t xml:space="preserve"> </w:t>
      </w:r>
      <w:r w:rsidRPr="009D3FED">
        <w:rPr>
          <w:rFonts w:ascii="Tahoma" w:eastAsia="Calibri" w:hAnsi="Tahoma" w:cs="Tahoma"/>
          <w:w w:val="90"/>
        </w:rPr>
        <w:t>cea</w:t>
      </w:r>
      <w:r w:rsidRPr="009D3FED">
        <w:rPr>
          <w:rFonts w:ascii="Tahoma" w:eastAsia="Calibri" w:hAnsi="Tahoma" w:cs="Tahoma"/>
          <w:spacing w:val="6"/>
          <w:w w:val="90"/>
        </w:rPr>
        <w:t xml:space="preserve"> </w:t>
      </w:r>
      <w:r w:rsidRPr="009D3FED">
        <w:rPr>
          <w:rFonts w:ascii="Tahoma" w:eastAsia="Calibri" w:hAnsi="Tahoma" w:cs="Tahoma"/>
          <w:w w:val="90"/>
        </w:rPr>
        <w:t>de</w:t>
      </w:r>
      <w:r w:rsidRPr="009D3FED">
        <w:rPr>
          <w:rFonts w:ascii="Tahoma" w:eastAsia="Calibri" w:hAnsi="Tahoma" w:cs="Tahoma"/>
          <w:spacing w:val="9"/>
          <w:w w:val="90"/>
        </w:rPr>
        <w:t xml:space="preserve"> </w:t>
      </w:r>
      <w:r w:rsidRPr="009D3FED">
        <w:rPr>
          <w:rFonts w:ascii="Tahoma" w:eastAsia="Calibri" w:hAnsi="Tahoma" w:cs="Tahoma"/>
          <w:w w:val="90"/>
        </w:rPr>
        <w:t>exploatare</w:t>
      </w:r>
      <w:r w:rsidRPr="009D3FED">
        <w:rPr>
          <w:rFonts w:ascii="Tahoma" w:eastAsia="Calibri" w:hAnsi="Tahoma" w:cs="Tahoma"/>
          <w:spacing w:val="28"/>
          <w:w w:val="90"/>
        </w:rPr>
        <w:t xml:space="preserve"> </w:t>
      </w:r>
      <w:r w:rsidRPr="009D3FED">
        <w:rPr>
          <w:rFonts w:ascii="Tahoma" w:eastAsia="Calibri" w:hAnsi="Tahoma" w:cs="Tahoma"/>
          <w:w w:val="90"/>
        </w:rPr>
        <w:t>a</w:t>
      </w:r>
      <w:r w:rsidRPr="009D3FED">
        <w:rPr>
          <w:rFonts w:ascii="Tahoma" w:eastAsia="Calibri" w:hAnsi="Tahoma" w:cs="Tahoma"/>
          <w:spacing w:val="12"/>
          <w:w w:val="90"/>
        </w:rPr>
        <w:t xml:space="preserve"> </w:t>
      </w:r>
      <w:r w:rsidRPr="009D3FED">
        <w:rPr>
          <w:rFonts w:ascii="Tahoma" w:eastAsia="Calibri" w:hAnsi="Tahoma" w:cs="Tahoma"/>
          <w:w w:val="90"/>
        </w:rPr>
        <w:t>obiectivului.</w:t>
      </w:r>
    </w:p>
    <w:p w14:paraId="242C9903"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 xml:space="preserve">In perioada de operare, nu se va inregistra </w:t>
      </w:r>
      <w:r w:rsidRPr="009D3FED">
        <w:rPr>
          <w:rFonts w:ascii="Tahoma" w:eastAsia="Calibri" w:hAnsi="Tahoma" w:cs="Tahoma"/>
          <w:w w:val="95"/>
        </w:rPr>
        <w:t>un impact semnificativ asupra mediului. Principalul factor de poluare</w:t>
      </w:r>
      <w:r w:rsidRPr="009D3FED">
        <w:rPr>
          <w:rFonts w:ascii="Tahoma" w:eastAsia="Calibri" w:hAnsi="Tahoma" w:cs="Tahoma"/>
          <w:spacing w:val="1"/>
          <w:w w:val="95"/>
        </w:rPr>
        <w:t xml:space="preserve"> </w:t>
      </w:r>
      <w:r w:rsidRPr="009D3FED">
        <w:rPr>
          <w:rFonts w:ascii="Tahoma" w:eastAsia="Calibri" w:hAnsi="Tahoma" w:cs="Tahoma"/>
          <w:w w:val="90"/>
        </w:rPr>
        <w:t>specific</w:t>
      </w:r>
      <w:r w:rsidRPr="009D3FED">
        <w:rPr>
          <w:rFonts w:ascii="Tahoma" w:eastAsia="Calibri" w:hAnsi="Tahoma" w:cs="Tahoma"/>
          <w:spacing w:val="4"/>
          <w:w w:val="90"/>
        </w:rPr>
        <w:t xml:space="preserve"> </w:t>
      </w:r>
      <w:r w:rsidRPr="009D3FED">
        <w:rPr>
          <w:rFonts w:ascii="Tahoma" w:eastAsia="Calibri" w:hAnsi="Tahoma" w:cs="Tahoma"/>
          <w:w w:val="90"/>
        </w:rPr>
        <w:t>perioadei</w:t>
      </w:r>
      <w:r w:rsidRPr="009D3FED">
        <w:rPr>
          <w:rFonts w:ascii="Tahoma" w:eastAsia="Calibri" w:hAnsi="Tahoma" w:cs="Tahoma"/>
          <w:spacing w:val="28"/>
          <w:w w:val="90"/>
        </w:rPr>
        <w:t xml:space="preserve"> </w:t>
      </w:r>
      <w:r w:rsidRPr="009D3FED">
        <w:rPr>
          <w:rFonts w:ascii="Tahoma" w:eastAsia="Calibri" w:hAnsi="Tahoma" w:cs="Tahoma"/>
          <w:w w:val="90"/>
        </w:rPr>
        <w:t>de</w:t>
      </w:r>
      <w:r w:rsidRPr="009D3FED">
        <w:rPr>
          <w:rFonts w:ascii="Tahoma" w:eastAsia="Calibri" w:hAnsi="Tahoma" w:cs="Tahoma"/>
          <w:spacing w:val="10"/>
          <w:w w:val="90"/>
        </w:rPr>
        <w:t xml:space="preserve"> </w:t>
      </w:r>
      <w:r w:rsidRPr="009D3FED">
        <w:rPr>
          <w:rFonts w:ascii="Tahoma" w:eastAsia="Calibri" w:hAnsi="Tahoma" w:cs="Tahoma"/>
          <w:w w:val="90"/>
        </w:rPr>
        <w:t>operare</w:t>
      </w:r>
      <w:r w:rsidRPr="009D3FED">
        <w:rPr>
          <w:rFonts w:ascii="Tahoma" w:eastAsia="Calibri" w:hAnsi="Tahoma" w:cs="Tahoma"/>
          <w:spacing w:val="24"/>
          <w:w w:val="90"/>
        </w:rPr>
        <w:t xml:space="preserve"> </w:t>
      </w:r>
      <w:r w:rsidRPr="009D3FED">
        <w:rPr>
          <w:rFonts w:ascii="Tahoma" w:eastAsia="Calibri" w:hAnsi="Tahoma" w:cs="Tahoma"/>
          <w:w w:val="90"/>
        </w:rPr>
        <w:t>este</w:t>
      </w:r>
      <w:r w:rsidRPr="009D3FED">
        <w:rPr>
          <w:rFonts w:ascii="Tahoma" w:eastAsia="Calibri" w:hAnsi="Tahoma" w:cs="Tahoma"/>
          <w:spacing w:val="9"/>
          <w:w w:val="90"/>
        </w:rPr>
        <w:t xml:space="preserve"> </w:t>
      </w:r>
      <w:r w:rsidRPr="009D3FED">
        <w:rPr>
          <w:rFonts w:ascii="Tahoma" w:eastAsia="Calibri" w:hAnsi="Tahoma" w:cs="Tahoma"/>
          <w:w w:val="90"/>
        </w:rPr>
        <w:t>reprezentat</w:t>
      </w:r>
      <w:r w:rsidRPr="009D3FED">
        <w:rPr>
          <w:rFonts w:ascii="Tahoma" w:eastAsia="Calibri" w:hAnsi="Tahoma" w:cs="Tahoma"/>
          <w:spacing w:val="19"/>
          <w:w w:val="90"/>
        </w:rPr>
        <w:t xml:space="preserve"> </w:t>
      </w:r>
      <w:r w:rsidRPr="009D3FED">
        <w:rPr>
          <w:rFonts w:ascii="Tahoma" w:eastAsia="Calibri" w:hAnsi="Tahoma" w:cs="Tahoma"/>
          <w:w w:val="90"/>
        </w:rPr>
        <w:t>de</w:t>
      </w:r>
      <w:r w:rsidRPr="009D3FED">
        <w:rPr>
          <w:rFonts w:ascii="Tahoma" w:eastAsia="Calibri" w:hAnsi="Tahoma" w:cs="Tahoma"/>
          <w:spacing w:val="11"/>
          <w:w w:val="90"/>
        </w:rPr>
        <w:t xml:space="preserve"> </w:t>
      </w:r>
      <w:r w:rsidRPr="009D3FED">
        <w:rPr>
          <w:rFonts w:ascii="Tahoma" w:eastAsia="Calibri" w:hAnsi="Tahoma" w:cs="Tahoma"/>
          <w:w w:val="90"/>
        </w:rPr>
        <w:t>emisiile</w:t>
      </w:r>
      <w:r w:rsidRPr="009D3FED">
        <w:rPr>
          <w:rFonts w:ascii="Tahoma" w:eastAsia="Calibri" w:hAnsi="Tahoma" w:cs="Tahoma"/>
          <w:spacing w:val="17"/>
          <w:w w:val="90"/>
        </w:rPr>
        <w:t xml:space="preserve"> </w:t>
      </w:r>
      <w:r w:rsidRPr="009D3FED">
        <w:rPr>
          <w:rFonts w:ascii="Tahoma" w:eastAsia="Calibri" w:hAnsi="Tahoma" w:cs="Tahoma"/>
          <w:w w:val="90"/>
        </w:rPr>
        <w:t>de</w:t>
      </w:r>
      <w:r w:rsidRPr="009D3FED">
        <w:rPr>
          <w:rFonts w:ascii="Tahoma" w:eastAsia="Calibri" w:hAnsi="Tahoma" w:cs="Tahoma"/>
          <w:spacing w:val="12"/>
          <w:w w:val="90"/>
        </w:rPr>
        <w:t xml:space="preserve"> </w:t>
      </w:r>
      <w:r w:rsidRPr="009D3FED">
        <w:rPr>
          <w:rFonts w:ascii="Tahoma" w:eastAsia="Calibri" w:hAnsi="Tahoma" w:cs="Tahoma"/>
          <w:w w:val="90"/>
        </w:rPr>
        <w:t>noxe</w:t>
      </w:r>
      <w:r w:rsidRPr="009D3FED">
        <w:rPr>
          <w:rFonts w:ascii="Tahoma" w:eastAsia="Calibri" w:hAnsi="Tahoma" w:cs="Tahoma"/>
          <w:spacing w:val="11"/>
          <w:w w:val="90"/>
        </w:rPr>
        <w:t xml:space="preserve"> </w:t>
      </w:r>
      <w:r w:rsidRPr="009D3FED">
        <w:rPr>
          <w:rFonts w:ascii="Tahoma" w:eastAsia="Calibri" w:hAnsi="Tahoma" w:cs="Tahoma"/>
          <w:w w:val="90"/>
        </w:rPr>
        <w:t>generate</w:t>
      </w:r>
      <w:r w:rsidRPr="009D3FED">
        <w:rPr>
          <w:rFonts w:ascii="Tahoma" w:eastAsia="Calibri" w:hAnsi="Tahoma" w:cs="Tahoma"/>
          <w:spacing w:val="22"/>
          <w:w w:val="90"/>
        </w:rPr>
        <w:t xml:space="preserve"> </w:t>
      </w:r>
      <w:r w:rsidRPr="009D3FED">
        <w:rPr>
          <w:rFonts w:ascii="Tahoma" w:eastAsia="Calibri" w:hAnsi="Tahoma" w:cs="Tahoma"/>
          <w:w w:val="90"/>
        </w:rPr>
        <w:t>ca</w:t>
      </w:r>
      <w:r w:rsidRPr="009D3FED">
        <w:rPr>
          <w:rFonts w:ascii="Tahoma" w:eastAsia="Calibri" w:hAnsi="Tahoma" w:cs="Tahoma"/>
          <w:spacing w:val="7"/>
          <w:w w:val="90"/>
        </w:rPr>
        <w:t xml:space="preserve"> </w:t>
      </w:r>
      <w:r w:rsidRPr="009D3FED">
        <w:rPr>
          <w:rFonts w:ascii="Tahoma" w:eastAsia="Calibri" w:hAnsi="Tahoma" w:cs="Tahoma"/>
          <w:w w:val="90"/>
        </w:rPr>
        <w:t>urmare</w:t>
      </w:r>
      <w:r w:rsidRPr="009D3FED">
        <w:rPr>
          <w:rFonts w:ascii="Tahoma" w:eastAsia="Calibri" w:hAnsi="Tahoma" w:cs="Tahoma"/>
          <w:spacing w:val="20"/>
          <w:w w:val="90"/>
        </w:rPr>
        <w:t xml:space="preserve"> </w:t>
      </w:r>
      <w:r w:rsidRPr="009D3FED">
        <w:rPr>
          <w:rFonts w:ascii="Tahoma" w:eastAsia="Calibri" w:hAnsi="Tahoma" w:cs="Tahoma"/>
          <w:w w:val="90"/>
        </w:rPr>
        <w:t>a</w:t>
      </w:r>
      <w:r w:rsidRPr="009D3FED">
        <w:rPr>
          <w:rFonts w:ascii="Tahoma" w:eastAsia="Calibri" w:hAnsi="Tahoma" w:cs="Tahoma"/>
          <w:spacing w:val="1"/>
          <w:w w:val="90"/>
        </w:rPr>
        <w:t xml:space="preserve"> </w:t>
      </w:r>
      <w:r w:rsidRPr="009D3FED">
        <w:rPr>
          <w:rFonts w:ascii="Tahoma" w:eastAsia="Calibri" w:hAnsi="Tahoma" w:cs="Tahoma"/>
          <w:w w:val="90"/>
        </w:rPr>
        <w:t>desfasurarii</w:t>
      </w:r>
      <w:r w:rsidRPr="009D3FED">
        <w:rPr>
          <w:rFonts w:ascii="Tahoma" w:eastAsia="Calibri" w:hAnsi="Tahoma" w:cs="Tahoma"/>
          <w:spacing w:val="4"/>
          <w:w w:val="90"/>
        </w:rPr>
        <w:t xml:space="preserve"> </w:t>
      </w:r>
      <w:r w:rsidRPr="009D3FED">
        <w:rPr>
          <w:rFonts w:ascii="Tahoma" w:eastAsia="Calibri" w:hAnsi="Tahoma" w:cs="Tahoma"/>
          <w:w w:val="90"/>
        </w:rPr>
        <w:t>traficului</w:t>
      </w:r>
      <w:r w:rsidRPr="009D3FED">
        <w:rPr>
          <w:rFonts w:ascii="Tahoma" w:eastAsia="Calibri" w:hAnsi="Tahoma" w:cs="Tahoma"/>
          <w:spacing w:val="27"/>
          <w:w w:val="90"/>
        </w:rPr>
        <w:t xml:space="preserve"> </w:t>
      </w:r>
      <w:r w:rsidRPr="009D3FED">
        <w:rPr>
          <w:rFonts w:ascii="Tahoma" w:eastAsia="Calibri" w:hAnsi="Tahoma" w:cs="Tahoma"/>
          <w:w w:val="90"/>
        </w:rPr>
        <w:t>rutier.</w:t>
      </w:r>
    </w:p>
    <w:p w14:paraId="5DF6D51D"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 xml:space="preserve">Se estimeaza </w:t>
      </w:r>
      <w:r w:rsidRPr="009D3FED">
        <w:rPr>
          <w:rFonts w:ascii="Tahoma" w:eastAsia="Calibri" w:hAnsi="Tahoma" w:cs="Tahoma"/>
          <w:color w:val="0C0C0C"/>
          <w:w w:val="95"/>
        </w:rPr>
        <w:t xml:space="preserve">ca </w:t>
      </w:r>
      <w:r w:rsidRPr="009D3FED">
        <w:rPr>
          <w:rFonts w:ascii="Tahoma" w:eastAsia="Calibri" w:hAnsi="Tahoma" w:cs="Tahoma"/>
          <w:w w:val="95"/>
        </w:rPr>
        <w:t>impactul major al proiectului este local, cu durata limitata, numai in zona fronturilor de lucru si</w:t>
      </w:r>
      <w:r w:rsidRPr="009D3FED">
        <w:rPr>
          <w:rFonts w:ascii="Tahoma" w:eastAsia="Calibri" w:hAnsi="Tahoma" w:cs="Tahoma"/>
          <w:spacing w:val="1"/>
          <w:w w:val="95"/>
        </w:rPr>
        <w:t xml:space="preserve"> </w:t>
      </w:r>
      <w:r w:rsidRPr="009D3FED">
        <w:rPr>
          <w:rFonts w:ascii="Tahoma" w:eastAsia="Calibri" w:hAnsi="Tahoma" w:cs="Tahoma"/>
        </w:rPr>
        <w:t>doar</w:t>
      </w:r>
      <w:r w:rsidRPr="009D3FED">
        <w:rPr>
          <w:rFonts w:ascii="Tahoma" w:eastAsia="Calibri" w:hAnsi="Tahoma" w:cs="Tahoma"/>
          <w:spacing w:val="-6"/>
        </w:rPr>
        <w:t xml:space="preserve"> </w:t>
      </w:r>
      <w:r w:rsidRPr="009D3FED">
        <w:rPr>
          <w:rFonts w:ascii="Tahoma" w:eastAsia="Calibri" w:hAnsi="Tahoma" w:cs="Tahoma"/>
        </w:rPr>
        <w:t>pe</w:t>
      </w:r>
      <w:r w:rsidRPr="009D3FED">
        <w:rPr>
          <w:rFonts w:ascii="Tahoma" w:eastAsia="Calibri" w:hAnsi="Tahoma" w:cs="Tahoma"/>
          <w:spacing w:val="-10"/>
        </w:rPr>
        <w:t xml:space="preserve"> </w:t>
      </w:r>
      <w:r w:rsidRPr="009D3FED">
        <w:rPr>
          <w:rFonts w:ascii="Tahoma" w:eastAsia="Calibri" w:hAnsi="Tahoma" w:cs="Tahoma"/>
        </w:rPr>
        <w:t>perioada</w:t>
      </w:r>
      <w:r w:rsidRPr="009D3FED">
        <w:rPr>
          <w:rFonts w:ascii="Tahoma" w:eastAsia="Calibri" w:hAnsi="Tahoma" w:cs="Tahoma"/>
          <w:spacing w:val="8"/>
        </w:rPr>
        <w:t xml:space="preserve"> </w:t>
      </w:r>
      <w:r w:rsidRPr="009D3FED">
        <w:rPr>
          <w:rFonts w:ascii="Tahoma" w:eastAsia="Calibri" w:hAnsi="Tahoma" w:cs="Tahoma"/>
        </w:rPr>
        <w:t>de</w:t>
      </w:r>
      <w:r w:rsidRPr="009D3FED">
        <w:rPr>
          <w:rFonts w:ascii="Tahoma" w:eastAsia="Calibri" w:hAnsi="Tahoma" w:cs="Tahoma"/>
          <w:spacing w:val="-3"/>
        </w:rPr>
        <w:t xml:space="preserve"> </w:t>
      </w:r>
      <w:r w:rsidRPr="009D3FED">
        <w:rPr>
          <w:rFonts w:ascii="Tahoma" w:eastAsia="Calibri" w:hAnsi="Tahoma" w:cs="Tahoma"/>
        </w:rPr>
        <w:t>execu</w:t>
      </w:r>
      <w:r w:rsidR="0003411C" w:rsidRPr="009D3FED">
        <w:rPr>
          <w:rFonts w:ascii="Tahoma" w:eastAsia="Calibri" w:hAnsi="Tahoma" w:cs="Tahoma"/>
        </w:rPr>
        <w:t>t</w:t>
      </w:r>
      <w:r w:rsidRPr="009D3FED">
        <w:rPr>
          <w:rFonts w:ascii="Tahoma" w:eastAsia="Calibri" w:hAnsi="Tahoma" w:cs="Tahoma"/>
        </w:rPr>
        <w:t>ie.</w:t>
      </w:r>
    </w:p>
    <w:p w14:paraId="615AAF3F"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Activita</w:t>
      </w:r>
      <w:r w:rsidR="0003411C" w:rsidRPr="009D3FED">
        <w:rPr>
          <w:rFonts w:ascii="Tahoma" w:eastAsia="Calibri" w:hAnsi="Tahoma" w:cs="Tahoma"/>
          <w:spacing w:val="-1"/>
          <w:w w:val="95"/>
        </w:rPr>
        <w:t>t</w:t>
      </w:r>
      <w:r w:rsidRPr="009D3FED">
        <w:rPr>
          <w:rFonts w:ascii="Tahoma" w:eastAsia="Calibri" w:hAnsi="Tahoma" w:cs="Tahoma"/>
          <w:spacing w:val="-1"/>
          <w:w w:val="95"/>
        </w:rPr>
        <w:t>ile de construc</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ie, </w:t>
      </w:r>
      <w:r w:rsidRPr="009D3FED">
        <w:rPr>
          <w:rFonts w:ascii="Tahoma" w:eastAsia="Calibri" w:hAnsi="Tahoma" w:cs="Tahoma"/>
          <w:w w:val="95"/>
        </w:rPr>
        <w:t>derulate in perioada de construc</w:t>
      </w:r>
      <w:r w:rsidR="0003411C" w:rsidRPr="009D3FED">
        <w:rPr>
          <w:rFonts w:ascii="Tahoma" w:eastAsia="Calibri" w:hAnsi="Tahoma" w:cs="Tahoma"/>
          <w:w w:val="95"/>
        </w:rPr>
        <w:t>t</w:t>
      </w:r>
      <w:r w:rsidRPr="009D3FED">
        <w:rPr>
          <w:rFonts w:ascii="Tahoma" w:eastAsia="Calibri" w:hAnsi="Tahoma" w:cs="Tahoma"/>
          <w:w w:val="95"/>
        </w:rPr>
        <w:t>ie a proiectului pot afecta in mod specific calitatea</w:t>
      </w:r>
      <w:r w:rsidRPr="009D3FED">
        <w:rPr>
          <w:rFonts w:ascii="Tahoma" w:eastAsia="Calibri" w:hAnsi="Tahoma" w:cs="Tahoma"/>
          <w:spacing w:val="1"/>
          <w:w w:val="95"/>
        </w:rPr>
        <w:t xml:space="preserve"> </w:t>
      </w:r>
      <w:r w:rsidRPr="009D3FED">
        <w:rPr>
          <w:rFonts w:ascii="Tahoma" w:eastAsia="Calibri" w:hAnsi="Tahoma" w:cs="Tahoma"/>
          <w:w w:val="95"/>
        </w:rPr>
        <w:t xml:space="preserve">aerului, apei, solului, respectiv </w:t>
      </w:r>
      <w:r w:rsidRPr="009D3FED">
        <w:rPr>
          <w:rFonts w:ascii="Tahoma" w:eastAsia="Calibri" w:hAnsi="Tahoma" w:cs="Tahoma"/>
          <w:color w:val="0C0C0C"/>
          <w:w w:val="95"/>
        </w:rPr>
        <w:t xml:space="preserve">a </w:t>
      </w:r>
      <w:r w:rsidRPr="009D3FED">
        <w:rPr>
          <w:rFonts w:ascii="Tahoma" w:eastAsia="Calibri" w:hAnsi="Tahoma" w:cs="Tahoma"/>
          <w:w w:val="95"/>
        </w:rPr>
        <w:t>starii de conservare a biodiversita</w:t>
      </w:r>
      <w:r w:rsidR="0003411C" w:rsidRPr="009D3FED">
        <w:rPr>
          <w:rFonts w:ascii="Tahoma" w:eastAsia="Calibri" w:hAnsi="Tahoma" w:cs="Tahoma"/>
          <w:w w:val="95"/>
        </w:rPr>
        <w:t>t</w:t>
      </w:r>
      <w:r w:rsidRPr="009D3FED">
        <w:rPr>
          <w:rFonts w:ascii="Tahoma" w:eastAsia="Calibri" w:hAnsi="Tahoma" w:cs="Tahoma"/>
          <w:w w:val="95"/>
        </w:rPr>
        <w:t xml:space="preserve">ii </w:t>
      </w:r>
      <w:r w:rsidRPr="009D3FED">
        <w:rPr>
          <w:rFonts w:ascii="Tahoma" w:eastAsia="Calibri" w:hAnsi="Tahoma" w:cs="Tahoma"/>
          <w:color w:val="151515"/>
          <w:w w:val="95"/>
        </w:rPr>
        <w:t xml:space="preserve">- </w:t>
      </w:r>
      <w:r w:rsidRPr="009D3FED">
        <w:rPr>
          <w:rFonts w:ascii="Tahoma" w:eastAsia="Calibri" w:hAnsi="Tahoma" w:cs="Tahoma"/>
          <w:w w:val="95"/>
        </w:rPr>
        <w:t>in mod direct sau indirect prin afectarea calita</w:t>
      </w:r>
      <w:r w:rsidR="0003411C" w:rsidRPr="009D3FED">
        <w:rPr>
          <w:rFonts w:ascii="Tahoma" w:eastAsia="Calibri" w:hAnsi="Tahoma" w:cs="Tahoma"/>
          <w:w w:val="95"/>
        </w:rPr>
        <w:t>t</w:t>
      </w:r>
      <w:r w:rsidRPr="009D3FED">
        <w:rPr>
          <w:rFonts w:ascii="Tahoma" w:eastAsia="Calibri" w:hAnsi="Tahoma" w:cs="Tahoma"/>
          <w:w w:val="95"/>
        </w:rPr>
        <w:t>ii</w:t>
      </w:r>
      <w:r w:rsidRPr="009D3FED">
        <w:rPr>
          <w:rFonts w:ascii="Tahoma" w:eastAsia="Calibri" w:hAnsi="Tahoma" w:cs="Tahoma"/>
          <w:spacing w:val="1"/>
          <w:w w:val="95"/>
        </w:rPr>
        <w:t xml:space="preserve"> </w:t>
      </w:r>
      <w:r w:rsidRPr="009D3FED">
        <w:rPr>
          <w:rFonts w:ascii="Tahoma" w:eastAsia="Calibri" w:hAnsi="Tahoma" w:cs="Tahoma"/>
        </w:rPr>
        <w:t>factorilor</w:t>
      </w:r>
      <w:r w:rsidRPr="009D3FED">
        <w:rPr>
          <w:rFonts w:ascii="Tahoma" w:eastAsia="Calibri" w:hAnsi="Tahoma" w:cs="Tahoma"/>
          <w:spacing w:val="5"/>
        </w:rPr>
        <w:t xml:space="preserve"> </w:t>
      </w:r>
      <w:r w:rsidRPr="009D3FED">
        <w:rPr>
          <w:rFonts w:ascii="Tahoma" w:eastAsia="Calibri" w:hAnsi="Tahoma" w:cs="Tahoma"/>
        </w:rPr>
        <w:t>abiot</w:t>
      </w:r>
      <w:r w:rsidR="0003411C" w:rsidRPr="009D3FED">
        <w:rPr>
          <w:rFonts w:ascii="Tahoma" w:eastAsia="Calibri" w:hAnsi="Tahoma" w:cs="Tahoma"/>
        </w:rPr>
        <w:t>i</w:t>
      </w:r>
      <w:r w:rsidRPr="009D3FED">
        <w:rPr>
          <w:rFonts w:ascii="Tahoma" w:eastAsia="Calibri" w:hAnsi="Tahoma" w:cs="Tahoma"/>
        </w:rPr>
        <w:t>ci</w:t>
      </w:r>
      <w:r w:rsidRPr="009D3FED">
        <w:rPr>
          <w:rFonts w:ascii="Tahoma" w:eastAsia="Calibri" w:hAnsi="Tahoma" w:cs="Tahoma"/>
          <w:spacing w:val="8"/>
        </w:rPr>
        <w:t xml:space="preserve"> </w:t>
      </w:r>
      <w:r w:rsidRPr="009D3FED">
        <w:rPr>
          <w:rFonts w:ascii="Tahoma" w:eastAsia="Calibri" w:hAnsi="Tahoma" w:cs="Tahoma"/>
        </w:rPr>
        <w:t>de</w:t>
      </w:r>
      <w:r w:rsidRPr="009D3FED">
        <w:rPr>
          <w:rFonts w:ascii="Tahoma" w:eastAsia="Calibri" w:hAnsi="Tahoma" w:cs="Tahoma"/>
          <w:spacing w:val="-9"/>
        </w:rPr>
        <w:t xml:space="preserve"> </w:t>
      </w:r>
      <w:r w:rsidRPr="009D3FED">
        <w:rPr>
          <w:rFonts w:ascii="Tahoma" w:eastAsia="Calibri" w:hAnsi="Tahoma" w:cs="Tahoma"/>
        </w:rPr>
        <w:t>mediu.</w:t>
      </w:r>
    </w:p>
    <w:p w14:paraId="6F01EB6F" w14:textId="77777777" w:rsidR="00446E37" w:rsidRPr="009D3FED" w:rsidRDefault="00446E37" w:rsidP="00C3019E">
      <w:pPr>
        <w:widowControl w:val="0"/>
        <w:autoSpaceDE w:val="0"/>
        <w:autoSpaceDN w:val="0"/>
        <w:spacing w:after="0" w:line="240" w:lineRule="auto"/>
        <w:ind w:firstLine="706"/>
        <w:rPr>
          <w:rFonts w:ascii="Tahoma" w:eastAsia="Calibri" w:hAnsi="Tahoma" w:cs="Tahoma"/>
          <w:b/>
          <w:i/>
          <w:color w:val="0C0C0C"/>
          <w:spacing w:val="-1"/>
        </w:rPr>
      </w:pPr>
    </w:p>
    <w:p w14:paraId="37B20294" w14:textId="77777777" w:rsidR="005C206B" w:rsidRPr="001125C1" w:rsidRDefault="005C206B" w:rsidP="003773AE">
      <w:pPr>
        <w:widowControl w:val="0"/>
        <w:autoSpaceDE w:val="0"/>
        <w:autoSpaceDN w:val="0"/>
        <w:spacing w:after="0" w:line="240" w:lineRule="auto"/>
        <w:ind w:firstLine="706"/>
        <w:rPr>
          <w:rFonts w:ascii="Tahoma" w:eastAsia="Calibri" w:hAnsi="Tahoma" w:cs="Tahoma"/>
          <w:b/>
          <w:u w:val="single"/>
        </w:rPr>
      </w:pPr>
      <w:r w:rsidRPr="001125C1">
        <w:rPr>
          <w:rFonts w:ascii="Tahoma" w:eastAsia="Calibri" w:hAnsi="Tahoma" w:cs="Tahoma"/>
          <w:b/>
          <w:color w:val="0C0C0C"/>
          <w:spacing w:val="-1"/>
          <w:u w:val="single"/>
        </w:rPr>
        <w:t>Impactul</w:t>
      </w:r>
      <w:r w:rsidRPr="001125C1">
        <w:rPr>
          <w:rFonts w:ascii="Tahoma" w:eastAsia="Calibri" w:hAnsi="Tahoma" w:cs="Tahoma"/>
          <w:b/>
          <w:color w:val="0C0C0C"/>
          <w:spacing w:val="-9"/>
          <w:u w:val="single"/>
        </w:rPr>
        <w:t xml:space="preserve"> </w:t>
      </w:r>
      <w:r w:rsidRPr="001125C1">
        <w:rPr>
          <w:rFonts w:ascii="Tahoma" w:eastAsia="Calibri" w:hAnsi="Tahoma" w:cs="Tahoma"/>
          <w:b/>
          <w:spacing w:val="-1"/>
          <w:u w:val="single"/>
        </w:rPr>
        <w:t>poten</w:t>
      </w:r>
      <w:r w:rsidR="0003411C" w:rsidRPr="001125C1">
        <w:rPr>
          <w:rFonts w:ascii="Tahoma" w:eastAsia="Calibri" w:hAnsi="Tahoma" w:cs="Tahoma"/>
          <w:b/>
          <w:spacing w:val="-1"/>
          <w:u w:val="single"/>
        </w:rPr>
        <w:t>t</w:t>
      </w:r>
      <w:r w:rsidRPr="001125C1">
        <w:rPr>
          <w:rFonts w:ascii="Tahoma" w:eastAsia="Calibri" w:hAnsi="Tahoma" w:cs="Tahoma"/>
          <w:b/>
          <w:spacing w:val="-1"/>
          <w:u w:val="single"/>
        </w:rPr>
        <w:t>ial</w:t>
      </w:r>
      <w:r w:rsidRPr="001125C1">
        <w:rPr>
          <w:rFonts w:ascii="Tahoma" w:eastAsia="Calibri" w:hAnsi="Tahoma" w:cs="Tahoma"/>
          <w:b/>
          <w:spacing w:val="-10"/>
          <w:u w:val="single"/>
        </w:rPr>
        <w:t xml:space="preserve"> </w:t>
      </w:r>
      <w:r w:rsidRPr="001125C1">
        <w:rPr>
          <w:rFonts w:ascii="Tahoma" w:eastAsia="Calibri" w:hAnsi="Tahoma" w:cs="Tahoma"/>
          <w:b/>
          <w:color w:val="080808"/>
          <w:u w:val="single"/>
        </w:rPr>
        <w:t>asupra</w:t>
      </w:r>
      <w:r w:rsidRPr="001125C1">
        <w:rPr>
          <w:rFonts w:ascii="Tahoma" w:eastAsia="Calibri" w:hAnsi="Tahoma" w:cs="Tahoma"/>
          <w:b/>
          <w:color w:val="080808"/>
          <w:spacing w:val="-6"/>
          <w:u w:val="single"/>
        </w:rPr>
        <w:t xml:space="preserve"> </w:t>
      </w:r>
      <w:r w:rsidRPr="001125C1">
        <w:rPr>
          <w:rFonts w:ascii="Tahoma" w:eastAsia="Calibri" w:hAnsi="Tahoma" w:cs="Tahoma"/>
          <w:b/>
          <w:u w:val="single"/>
        </w:rPr>
        <w:t>apei</w:t>
      </w:r>
    </w:p>
    <w:p w14:paraId="4319A7FB" w14:textId="77777777" w:rsidR="001125C1" w:rsidRPr="009D3FED"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 xml:space="preserve">In faza de executie: </w:t>
      </w:r>
    </w:p>
    <w:p w14:paraId="4A4E1536"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rPr>
        <w:t>Pe</w:t>
      </w:r>
      <w:r w:rsidRPr="009D3FED">
        <w:rPr>
          <w:rFonts w:ascii="Tahoma" w:eastAsia="Calibri" w:hAnsi="Tahoma" w:cs="Tahoma"/>
          <w:spacing w:val="1"/>
        </w:rPr>
        <w:t xml:space="preserve"> </w:t>
      </w:r>
      <w:r w:rsidRPr="009D3FED">
        <w:rPr>
          <w:rFonts w:ascii="Tahoma" w:eastAsia="Calibri" w:hAnsi="Tahoma" w:cs="Tahoma"/>
        </w:rPr>
        <w:t>parcursul</w:t>
      </w:r>
      <w:r w:rsidRPr="009D3FED">
        <w:rPr>
          <w:rFonts w:ascii="Tahoma" w:eastAsia="Calibri" w:hAnsi="Tahoma" w:cs="Tahoma"/>
          <w:spacing w:val="1"/>
        </w:rPr>
        <w:t xml:space="preserve"> </w:t>
      </w:r>
      <w:r w:rsidRPr="009D3FED">
        <w:rPr>
          <w:rFonts w:ascii="Tahoma" w:eastAsia="Calibri" w:hAnsi="Tahoma" w:cs="Tahoma"/>
        </w:rPr>
        <w:t>etapei</w:t>
      </w:r>
      <w:r w:rsidRPr="009D3FED">
        <w:rPr>
          <w:rFonts w:ascii="Tahoma" w:eastAsia="Calibri" w:hAnsi="Tahoma" w:cs="Tahoma"/>
          <w:spacing w:val="1"/>
        </w:rPr>
        <w:t xml:space="preserve"> </w:t>
      </w:r>
      <w:r w:rsidRPr="009D3FED">
        <w:rPr>
          <w:rFonts w:ascii="Tahoma" w:eastAsia="Calibri" w:hAnsi="Tahoma" w:cs="Tahoma"/>
        </w:rPr>
        <w:t>de</w:t>
      </w:r>
      <w:r w:rsidRPr="009D3FED">
        <w:rPr>
          <w:rFonts w:ascii="Tahoma" w:eastAsia="Calibri" w:hAnsi="Tahoma" w:cs="Tahoma"/>
          <w:spacing w:val="1"/>
        </w:rPr>
        <w:t xml:space="preserve"> </w:t>
      </w:r>
      <w:r w:rsidR="00446E37" w:rsidRPr="009D3FED">
        <w:rPr>
          <w:rFonts w:ascii="Tahoma" w:eastAsia="Calibri" w:hAnsi="Tahoma" w:cs="Tahoma"/>
        </w:rPr>
        <w:t>executie</w:t>
      </w:r>
      <w:r w:rsidRPr="009D3FED">
        <w:rPr>
          <w:rFonts w:ascii="Tahoma" w:eastAsia="Calibri" w:hAnsi="Tahoma" w:cs="Tahoma"/>
          <w:spacing w:val="1"/>
        </w:rPr>
        <w:t xml:space="preserve"> </w:t>
      </w:r>
      <w:r w:rsidRPr="009D3FED">
        <w:rPr>
          <w:rFonts w:ascii="Tahoma" w:eastAsia="Calibri" w:hAnsi="Tahoma" w:cs="Tahoma"/>
        </w:rPr>
        <w:t>se</w:t>
      </w:r>
      <w:r w:rsidRPr="009D3FED">
        <w:rPr>
          <w:rFonts w:ascii="Tahoma" w:eastAsia="Calibri" w:hAnsi="Tahoma" w:cs="Tahoma"/>
          <w:spacing w:val="1"/>
        </w:rPr>
        <w:t xml:space="preserve"> </w:t>
      </w:r>
      <w:r w:rsidRPr="009D3FED">
        <w:rPr>
          <w:rFonts w:ascii="Tahoma" w:eastAsia="Calibri" w:hAnsi="Tahoma" w:cs="Tahoma"/>
        </w:rPr>
        <w:t>vor</w:t>
      </w:r>
      <w:r w:rsidRPr="009D3FED">
        <w:rPr>
          <w:rFonts w:ascii="Tahoma" w:eastAsia="Calibri" w:hAnsi="Tahoma" w:cs="Tahoma"/>
          <w:spacing w:val="1"/>
        </w:rPr>
        <w:t xml:space="preserve"> </w:t>
      </w:r>
      <w:r w:rsidRPr="009D3FED">
        <w:rPr>
          <w:rFonts w:ascii="Tahoma" w:eastAsia="Calibri" w:hAnsi="Tahoma" w:cs="Tahoma"/>
        </w:rPr>
        <w:t>lua</w:t>
      </w:r>
      <w:r w:rsidRPr="009D3FED">
        <w:rPr>
          <w:rFonts w:ascii="Tahoma" w:eastAsia="Calibri" w:hAnsi="Tahoma" w:cs="Tahoma"/>
          <w:spacing w:val="1"/>
        </w:rPr>
        <w:t xml:space="preserve"> </w:t>
      </w:r>
      <w:r w:rsidRPr="009D3FED">
        <w:rPr>
          <w:rFonts w:ascii="Tahoma" w:eastAsia="Calibri" w:hAnsi="Tahoma" w:cs="Tahoma"/>
        </w:rPr>
        <w:t>masurile</w:t>
      </w:r>
      <w:r w:rsidRPr="009D3FED">
        <w:rPr>
          <w:rFonts w:ascii="Tahoma" w:eastAsia="Calibri" w:hAnsi="Tahoma" w:cs="Tahoma"/>
          <w:spacing w:val="1"/>
        </w:rPr>
        <w:t xml:space="preserve"> </w:t>
      </w:r>
      <w:r w:rsidRPr="009D3FED">
        <w:rPr>
          <w:rFonts w:ascii="Tahoma" w:eastAsia="Calibri" w:hAnsi="Tahoma" w:cs="Tahoma"/>
        </w:rPr>
        <w:t>necesare</w:t>
      </w:r>
      <w:r w:rsidRPr="009D3FED">
        <w:rPr>
          <w:rFonts w:ascii="Tahoma" w:eastAsia="Calibri" w:hAnsi="Tahoma" w:cs="Tahoma"/>
          <w:spacing w:val="1"/>
        </w:rPr>
        <w:t xml:space="preserve"> </w:t>
      </w:r>
      <w:r w:rsidRPr="009D3FED">
        <w:rPr>
          <w:rFonts w:ascii="Tahoma" w:eastAsia="Calibri" w:hAnsi="Tahoma" w:cs="Tahoma"/>
        </w:rPr>
        <w:t>astfel</w:t>
      </w:r>
      <w:r w:rsidRPr="009D3FED">
        <w:rPr>
          <w:rFonts w:ascii="Tahoma" w:eastAsia="Calibri" w:hAnsi="Tahoma" w:cs="Tahoma"/>
          <w:spacing w:val="1"/>
        </w:rPr>
        <w:t xml:space="preserve"> </w:t>
      </w:r>
      <w:r w:rsidRPr="009D3FED">
        <w:rPr>
          <w:rFonts w:ascii="Tahoma" w:eastAsia="Calibri" w:hAnsi="Tahoma" w:cs="Tahoma"/>
        </w:rPr>
        <w:t>inc</w:t>
      </w:r>
      <w:r w:rsidR="0003411C" w:rsidRPr="009D3FED">
        <w:rPr>
          <w:rFonts w:ascii="Tahoma" w:eastAsia="Calibri" w:hAnsi="Tahoma" w:cs="Tahoma"/>
        </w:rPr>
        <w:t>a</w:t>
      </w:r>
      <w:r w:rsidRPr="009D3FED">
        <w:rPr>
          <w:rFonts w:ascii="Tahoma" w:eastAsia="Calibri" w:hAnsi="Tahoma" w:cs="Tahoma"/>
        </w:rPr>
        <w:t>t</w:t>
      </w:r>
      <w:r w:rsidRPr="009D3FED">
        <w:rPr>
          <w:rFonts w:ascii="Tahoma" w:eastAsia="Calibri" w:hAnsi="Tahoma" w:cs="Tahoma"/>
          <w:spacing w:val="1"/>
        </w:rPr>
        <w:t xml:space="preserve"> </w:t>
      </w:r>
      <w:r w:rsidRPr="009D3FED">
        <w:rPr>
          <w:rFonts w:ascii="Tahoma" w:eastAsia="Calibri" w:hAnsi="Tahoma" w:cs="Tahoma"/>
        </w:rPr>
        <w:t>deseurile</w:t>
      </w:r>
      <w:r w:rsidRPr="009D3FED">
        <w:rPr>
          <w:rFonts w:ascii="Tahoma" w:eastAsia="Calibri" w:hAnsi="Tahoma" w:cs="Tahoma"/>
          <w:spacing w:val="1"/>
        </w:rPr>
        <w:t xml:space="preserve"> </w:t>
      </w:r>
      <w:r w:rsidRPr="009D3FED">
        <w:rPr>
          <w:rFonts w:ascii="Tahoma" w:eastAsia="Calibri" w:hAnsi="Tahoma" w:cs="Tahoma"/>
        </w:rPr>
        <w:t>rezultate</w:t>
      </w:r>
      <w:r w:rsidRPr="009D3FED">
        <w:rPr>
          <w:rFonts w:ascii="Tahoma" w:eastAsia="Calibri" w:hAnsi="Tahoma" w:cs="Tahoma"/>
          <w:spacing w:val="1"/>
        </w:rPr>
        <w:t xml:space="preserve"> </w:t>
      </w:r>
      <w:r w:rsidRPr="009D3FED">
        <w:rPr>
          <w:rFonts w:ascii="Tahoma" w:eastAsia="Calibri" w:hAnsi="Tahoma" w:cs="Tahoma"/>
        </w:rPr>
        <w:t>din</w:t>
      </w:r>
      <w:r w:rsidRPr="009D3FED">
        <w:rPr>
          <w:rFonts w:ascii="Tahoma" w:eastAsia="Calibri" w:hAnsi="Tahoma" w:cs="Tahoma"/>
          <w:spacing w:val="1"/>
        </w:rPr>
        <w:t xml:space="preserve"> </w:t>
      </w:r>
      <w:r w:rsidRPr="009D3FED">
        <w:rPr>
          <w:rFonts w:ascii="Tahoma" w:eastAsia="Calibri" w:hAnsi="Tahoma" w:cs="Tahoma"/>
          <w:w w:val="95"/>
        </w:rPr>
        <w:t>demontari/demolari, precum si materialele pentru construire, sa fie corect depozitate pentru a se evita infiltra</w:t>
      </w:r>
      <w:r w:rsidR="0003411C" w:rsidRPr="009D3FED">
        <w:rPr>
          <w:rFonts w:ascii="Tahoma" w:eastAsia="Calibri" w:hAnsi="Tahoma" w:cs="Tahoma"/>
          <w:w w:val="95"/>
        </w:rPr>
        <w:t>t</w:t>
      </w:r>
      <w:r w:rsidRPr="009D3FED">
        <w:rPr>
          <w:rFonts w:ascii="Tahoma" w:eastAsia="Calibri" w:hAnsi="Tahoma" w:cs="Tahoma"/>
          <w:w w:val="95"/>
        </w:rPr>
        <w:t xml:space="preserve">iile </w:t>
      </w:r>
      <w:r w:rsidRPr="009D3FED">
        <w:rPr>
          <w:rFonts w:ascii="Tahoma" w:eastAsia="Calibri" w:hAnsi="Tahoma" w:cs="Tahoma"/>
          <w:color w:val="0E0E0E"/>
          <w:w w:val="95"/>
        </w:rPr>
        <w:t>in</w:t>
      </w:r>
      <w:r w:rsidRPr="009D3FED">
        <w:rPr>
          <w:rFonts w:ascii="Tahoma" w:eastAsia="Calibri" w:hAnsi="Tahoma" w:cs="Tahoma"/>
          <w:color w:val="0E0E0E"/>
          <w:spacing w:val="1"/>
          <w:w w:val="95"/>
        </w:rPr>
        <w:t xml:space="preserve"> </w:t>
      </w:r>
      <w:r w:rsidRPr="009D3FED">
        <w:rPr>
          <w:rFonts w:ascii="Tahoma" w:eastAsia="Calibri" w:hAnsi="Tahoma" w:cs="Tahoma"/>
          <w:w w:val="90"/>
        </w:rPr>
        <w:t>stratul</w:t>
      </w:r>
      <w:r w:rsidRPr="009D3FED">
        <w:rPr>
          <w:rFonts w:ascii="Tahoma" w:eastAsia="Calibri" w:hAnsi="Tahoma" w:cs="Tahoma"/>
          <w:spacing w:val="22"/>
          <w:w w:val="90"/>
        </w:rPr>
        <w:t xml:space="preserve"> </w:t>
      </w:r>
      <w:r w:rsidRPr="009D3FED">
        <w:rPr>
          <w:rFonts w:ascii="Tahoma" w:eastAsia="Calibri" w:hAnsi="Tahoma" w:cs="Tahoma"/>
          <w:w w:val="90"/>
        </w:rPr>
        <w:t>acvifer</w:t>
      </w:r>
      <w:r w:rsidRPr="009D3FED">
        <w:rPr>
          <w:rFonts w:ascii="Tahoma" w:eastAsia="Calibri" w:hAnsi="Tahoma" w:cs="Tahoma"/>
          <w:spacing w:val="20"/>
          <w:w w:val="90"/>
        </w:rPr>
        <w:t xml:space="preserve"> </w:t>
      </w:r>
      <w:r w:rsidRPr="009D3FED">
        <w:rPr>
          <w:rFonts w:ascii="Tahoma" w:eastAsia="Calibri" w:hAnsi="Tahoma" w:cs="Tahoma"/>
          <w:w w:val="90"/>
        </w:rPr>
        <w:t>sau</w:t>
      </w:r>
      <w:r w:rsidRPr="009D3FED">
        <w:rPr>
          <w:rFonts w:ascii="Tahoma" w:eastAsia="Calibri" w:hAnsi="Tahoma" w:cs="Tahoma"/>
          <w:spacing w:val="1"/>
          <w:w w:val="90"/>
        </w:rPr>
        <w:t xml:space="preserve"> </w:t>
      </w:r>
      <w:r w:rsidRPr="009D3FED">
        <w:rPr>
          <w:rFonts w:ascii="Tahoma" w:eastAsia="Calibri" w:hAnsi="Tahoma" w:cs="Tahoma"/>
          <w:w w:val="90"/>
        </w:rPr>
        <w:t>in</w:t>
      </w:r>
      <w:r w:rsidRPr="009D3FED">
        <w:rPr>
          <w:rFonts w:ascii="Tahoma" w:eastAsia="Calibri" w:hAnsi="Tahoma" w:cs="Tahoma"/>
          <w:spacing w:val="7"/>
          <w:w w:val="90"/>
        </w:rPr>
        <w:t xml:space="preserve"> </w:t>
      </w:r>
      <w:r w:rsidRPr="009D3FED">
        <w:rPr>
          <w:rFonts w:ascii="Tahoma" w:eastAsia="Calibri" w:hAnsi="Tahoma" w:cs="Tahoma"/>
          <w:w w:val="90"/>
        </w:rPr>
        <w:t>apele</w:t>
      </w:r>
      <w:r w:rsidRPr="009D3FED">
        <w:rPr>
          <w:rFonts w:ascii="Tahoma" w:eastAsia="Calibri" w:hAnsi="Tahoma" w:cs="Tahoma"/>
          <w:spacing w:val="20"/>
          <w:w w:val="90"/>
        </w:rPr>
        <w:t xml:space="preserve"> </w:t>
      </w:r>
      <w:r w:rsidRPr="009D3FED">
        <w:rPr>
          <w:rFonts w:ascii="Tahoma" w:eastAsia="Calibri" w:hAnsi="Tahoma" w:cs="Tahoma"/>
          <w:w w:val="90"/>
        </w:rPr>
        <w:t>de</w:t>
      </w:r>
      <w:r w:rsidRPr="009D3FED">
        <w:rPr>
          <w:rFonts w:ascii="Tahoma" w:eastAsia="Calibri" w:hAnsi="Tahoma" w:cs="Tahoma"/>
          <w:spacing w:val="13"/>
          <w:w w:val="90"/>
        </w:rPr>
        <w:t xml:space="preserve"> </w:t>
      </w:r>
      <w:r w:rsidRPr="009D3FED">
        <w:rPr>
          <w:rFonts w:ascii="Tahoma" w:eastAsia="Calibri" w:hAnsi="Tahoma" w:cs="Tahoma"/>
          <w:w w:val="90"/>
        </w:rPr>
        <w:t>suprafa</w:t>
      </w:r>
      <w:r w:rsidR="0003411C" w:rsidRPr="009D3FED">
        <w:rPr>
          <w:rFonts w:ascii="Tahoma" w:eastAsia="Calibri" w:hAnsi="Tahoma" w:cs="Tahoma"/>
          <w:w w:val="90"/>
        </w:rPr>
        <w:t>t</w:t>
      </w:r>
      <w:r w:rsidRPr="009D3FED">
        <w:rPr>
          <w:rFonts w:ascii="Tahoma" w:eastAsia="Calibri" w:hAnsi="Tahoma" w:cs="Tahoma"/>
          <w:w w:val="90"/>
        </w:rPr>
        <w:t>a,</w:t>
      </w:r>
      <w:r w:rsidR="00446E37" w:rsidRPr="009D3FED">
        <w:rPr>
          <w:rFonts w:ascii="Tahoma" w:eastAsia="Calibri" w:hAnsi="Tahoma" w:cs="Tahoma"/>
          <w:w w:val="90"/>
        </w:rPr>
        <w:t xml:space="preserve"> ca</w:t>
      </w:r>
      <w:r w:rsidRPr="009D3FED">
        <w:rPr>
          <w:rFonts w:ascii="Tahoma" w:eastAsia="Calibri" w:hAnsi="Tahoma" w:cs="Tahoma"/>
          <w:spacing w:val="24"/>
          <w:w w:val="90"/>
        </w:rPr>
        <w:t xml:space="preserve"> </w:t>
      </w:r>
      <w:r w:rsidRPr="009D3FED">
        <w:rPr>
          <w:rFonts w:ascii="Tahoma" w:eastAsia="Calibri" w:hAnsi="Tahoma" w:cs="Tahoma"/>
          <w:w w:val="90"/>
        </w:rPr>
        <w:t>urmare</w:t>
      </w:r>
      <w:r w:rsidRPr="009D3FED">
        <w:rPr>
          <w:rFonts w:ascii="Tahoma" w:eastAsia="Calibri" w:hAnsi="Tahoma" w:cs="Tahoma"/>
          <w:spacing w:val="23"/>
          <w:w w:val="90"/>
        </w:rPr>
        <w:t xml:space="preserve"> </w:t>
      </w:r>
      <w:r w:rsidRPr="009D3FED">
        <w:rPr>
          <w:rFonts w:ascii="Tahoma" w:eastAsia="Calibri" w:hAnsi="Tahoma" w:cs="Tahoma"/>
          <w:w w:val="90"/>
        </w:rPr>
        <w:t>a</w:t>
      </w:r>
      <w:r w:rsidRPr="009D3FED">
        <w:rPr>
          <w:rFonts w:ascii="Tahoma" w:eastAsia="Calibri" w:hAnsi="Tahoma" w:cs="Tahoma"/>
          <w:spacing w:val="11"/>
          <w:w w:val="90"/>
        </w:rPr>
        <w:t xml:space="preserve"> </w:t>
      </w:r>
      <w:r w:rsidRPr="009D3FED">
        <w:rPr>
          <w:rFonts w:ascii="Tahoma" w:eastAsia="Calibri" w:hAnsi="Tahoma" w:cs="Tahoma"/>
          <w:w w:val="90"/>
        </w:rPr>
        <w:t>antrenarii</w:t>
      </w:r>
      <w:r w:rsidRPr="009D3FED">
        <w:rPr>
          <w:rFonts w:ascii="Tahoma" w:eastAsia="Calibri" w:hAnsi="Tahoma" w:cs="Tahoma"/>
          <w:spacing w:val="33"/>
          <w:w w:val="90"/>
        </w:rPr>
        <w:t xml:space="preserve"> </w:t>
      </w:r>
      <w:r w:rsidRPr="009D3FED">
        <w:rPr>
          <w:rFonts w:ascii="Tahoma" w:eastAsia="Calibri" w:hAnsi="Tahoma" w:cs="Tahoma"/>
          <w:w w:val="90"/>
        </w:rPr>
        <w:t>acestora</w:t>
      </w:r>
      <w:r w:rsidRPr="009D3FED">
        <w:rPr>
          <w:rFonts w:ascii="Tahoma" w:eastAsia="Calibri" w:hAnsi="Tahoma" w:cs="Tahoma"/>
          <w:spacing w:val="28"/>
          <w:w w:val="90"/>
        </w:rPr>
        <w:t xml:space="preserve"> </w:t>
      </w:r>
      <w:r w:rsidRPr="009D3FED">
        <w:rPr>
          <w:rFonts w:ascii="Tahoma" w:eastAsia="Calibri" w:hAnsi="Tahoma" w:cs="Tahoma"/>
          <w:w w:val="90"/>
        </w:rPr>
        <w:t>de</w:t>
      </w:r>
      <w:r w:rsidRPr="009D3FED">
        <w:rPr>
          <w:rFonts w:ascii="Tahoma" w:eastAsia="Calibri" w:hAnsi="Tahoma" w:cs="Tahoma"/>
          <w:spacing w:val="12"/>
          <w:w w:val="90"/>
        </w:rPr>
        <w:t xml:space="preserve"> </w:t>
      </w:r>
      <w:r w:rsidRPr="009D3FED">
        <w:rPr>
          <w:rFonts w:ascii="Tahoma" w:eastAsia="Calibri" w:hAnsi="Tahoma" w:cs="Tahoma"/>
          <w:w w:val="90"/>
        </w:rPr>
        <w:t>catre</w:t>
      </w:r>
      <w:r w:rsidRPr="009D3FED">
        <w:rPr>
          <w:rFonts w:ascii="Tahoma" w:eastAsia="Calibri" w:hAnsi="Tahoma" w:cs="Tahoma"/>
          <w:spacing w:val="15"/>
          <w:w w:val="90"/>
        </w:rPr>
        <w:t xml:space="preserve"> </w:t>
      </w:r>
      <w:r w:rsidRPr="009D3FED">
        <w:rPr>
          <w:rFonts w:ascii="Tahoma" w:eastAsia="Calibri" w:hAnsi="Tahoma" w:cs="Tahoma"/>
          <w:w w:val="90"/>
        </w:rPr>
        <w:t>apele</w:t>
      </w:r>
      <w:r w:rsidRPr="009D3FED">
        <w:rPr>
          <w:rFonts w:ascii="Tahoma" w:eastAsia="Calibri" w:hAnsi="Tahoma" w:cs="Tahoma"/>
          <w:spacing w:val="13"/>
          <w:w w:val="90"/>
        </w:rPr>
        <w:t xml:space="preserve"> </w:t>
      </w:r>
      <w:r w:rsidRPr="009D3FED">
        <w:rPr>
          <w:rFonts w:ascii="Tahoma" w:eastAsia="Calibri" w:hAnsi="Tahoma" w:cs="Tahoma"/>
          <w:w w:val="90"/>
        </w:rPr>
        <w:t>pluviale</w:t>
      </w:r>
      <w:r w:rsidRPr="009D3FED">
        <w:rPr>
          <w:rFonts w:ascii="Tahoma" w:eastAsia="Calibri" w:hAnsi="Tahoma" w:cs="Tahoma"/>
          <w:spacing w:val="32"/>
          <w:w w:val="90"/>
        </w:rPr>
        <w:t xml:space="preserve"> </w:t>
      </w:r>
      <w:r w:rsidRPr="009D3FED">
        <w:rPr>
          <w:rFonts w:ascii="Tahoma" w:eastAsia="Calibri" w:hAnsi="Tahoma" w:cs="Tahoma"/>
          <w:w w:val="90"/>
        </w:rPr>
        <w:t>sau</w:t>
      </w:r>
      <w:r w:rsidRPr="009D3FED">
        <w:rPr>
          <w:rFonts w:ascii="Tahoma" w:eastAsia="Calibri" w:hAnsi="Tahoma" w:cs="Tahoma"/>
          <w:spacing w:val="8"/>
          <w:w w:val="90"/>
        </w:rPr>
        <w:t xml:space="preserve"> </w:t>
      </w:r>
      <w:r w:rsidRPr="009D3FED">
        <w:rPr>
          <w:rFonts w:ascii="Tahoma" w:eastAsia="Calibri" w:hAnsi="Tahoma" w:cs="Tahoma"/>
          <w:w w:val="90"/>
        </w:rPr>
        <w:t>de</w:t>
      </w:r>
      <w:r w:rsidRPr="009D3FED">
        <w:rPr>
          <w:rFonts w:ascii="Tahoma" w:eastAsia="Calibri" w:hAnsi="Tahoma" w:cs="Tahoma"/>
          <w:spacing w:val="20"/>
          <w:w w:val="90"/>
        </w:rPr>
        <w:t xml:space="preserve"> </w:t>
      </w:r>
      <w:r w:rsidRPr="009D3FED">
        <w:rPr>
          <w:rFonts w:ascii="Tahoma" w:eastAsia="Calibri" w:hAnsi="Tahoma" w:cs="Tahoma"/>
          <w:w w:val="90"/>
        </w:rPr>
        <w:t>catre</w:t>
      </w:r>
      <w:r w:rsidRPr="009D3FED">
        <w:rPr>
          <w:rFonts w:ascii="Tahoma" w:eastAsia="Calibri" w:hAnsi="Tahoma" w:cs="Tahoma"/>
          <w:spacing w:val="16"/>
          <w:w w:val="90"/>
        </w:rPr>
        <w:t xml:space="preserve"> </w:t>
      </w:r>
      <w:r w:rsidRPr="009D3FED">
        <w:rPr>
          <w:rFonts w:ascii="Tahoma" w:eastAsia="Calibri" w:hAnsi="Tahoma" w:cs="Tahoma"/>
          <w:w w:val="90"/>
        </w:rPr>
        <w:t>v</w:t>
      </w:r>
      <w:r w:rsidR="0003411C" w:rsidRPr="009D3FED">
        <w:rPr>
          <w:rFonts w:ascii="Tahoma" w:eastAsia="Calibri" w:hAnsi="Tahoma" w:cs="Tahoma"/>
          <w:w w:val="90"/>
        </w:rPr>
        <w:t>a</w:t>
      </w:r>
      <w:r w:rsidRPr="009D3FED">
        <w:rPr>
          <w:rFonts w:ascii="Tahoma" w:eastAsia="Calibri" w:hAnsi="Tahoma" w:cs="Tahoma"/>
          <w:w w:val="90"/>
        </w:rPr>
        <w:t>nt.</w:t>
      </w:r>
    </w:p>
    <w:p w14:paraId="309087F8"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Se va asigura formarea periodica a tuturor lucratorilor de la fa</w:t>
      </w:r>
      <w:r w:rsidR="0003411C" w:rsidRPr="009D3FED">
        <w:rPr>
          <w:rFonts w:ascii="Tahoma" w:eastAsia="Calibri" w:hAnsi="Tahoma" w:cs="Tahoma"/>
          <w:w w:val="95"/>
        </w:rPr>
        <w:t>t</w:t>
      </w:r>
      <w:r w:rsidRPr="009D3FED">
        <w:rPr>
          <w:rFonts w:ascii="Tahoma" w:eastAsia="Calibri" w:hAnsi="Tahoma" w:cs="Tahoma"/>
          <w:w w:val="95"/>
        </w:rPr>
        <w:t>a locului pentru a se asigura evitarea scurgerilor</w:t>
      </w:r>
      <w:r w:rsidRPr="009D3FED">
        <w:rPr>
          <w:rFonts w:ascii="Tahoma" w:eastAsia="Calibri" w:hAnsi="Tahoma" w:cs="Tahoma"/>
          <w:spacing w:val="1"/>
          <w:w w:val="95"/>
        </w:rPr>
        <w:t xml:space="preserve"> </w:t>
      </w:r>
      <w:r w:rsidRPr="009D3FED">
        <w:rPr>
          <w:rFonts w:ascii="Tahoma" w:eastAsia="Calibri" w:hAnsi="Tahoma" w:cs="Tahoma"/>
          <w:spacing w:val="-1"/>
          <w:w w:val="95"/>
        </w:rPr>
        <w:t>accidentale de substan</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e chimice, </w:t>
      </w:r>
      <w:r w:rsidR="00442471" w:rsidRPr="009D3FED">
        <w:rPr>
          <w:rFonts w:ascii="Tahoma" w:eastAsia="Calibri" w:hAnsi="Tahoma" w:cs="Tahoma"/>
          <w:spacing w:val="-1"/>
          <w:w w:val="95"/>
          <w:position w:val="1"/>
        </w:rPr>
        <w:t>carburanti</w:t>
      </w:r>
      <w:r w:rsidRPr="009D3FED">
        <w:rPr>
          <w:rFonts w:ascii="Tahoma" w:eastAsia="Calibri" w:hAnsi="Tahoma" w:cs="Tahoma"/>
          <w:spacing w:val="-1"/>
          <w:w w:val="95"/>
          <w:position w:val="-1"/>
        </w:rPr>
        <w:t xml:space="preserve"> </w:t>
      </w:r>
      <w:r w:rsidRPr="009D3FED">
        <w:rPr>
          <w:rFonts w:ascii="Tahoma" w:eastAsia="Calibri" w:hAnsi="Tahoma" w:cs="Tahoma"/>
          <w:spacing w:val="-1"/>
          <w:w w:val="95"/>
        </w:rPr>
        <w:t>si uleiuri provenite de la func</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ionarea utilajelor implicate in </w:t>
      </w:r>
      <w:r w:rsidRPr="009D3FED">
        <w:rPr>
          <w:rFonts w:ascii="Tahoma" w:eastAsia="Calibri" w:hAnsi="Tahoma" w:cs="Tahoma"/>
          <w:w w:val="95"/>
        </w:rPr>
        <w:t>lucrarile de</w:t>
      </w:r>
      <w:r w:rsidRPr="009D3FED">
        <w:rPr>
          <w:rFonts w:ascii="Tahoma" w:eastAsia="Calibri" w:hAnsi="Tahoma" w:cs="Tahoma"/>
          <w:spacing w:val="1"/>
          <w:w w:val="95"/>
        </w:rPr>
        <w:t xml:space="preserve"> </w:t>
      </w:r>
      <w:r w:rsidRPr="009D3FED">
        <w:rPr>
          <w:rFonts w:ascii="Tahoma" w:eastAsia="Calibri" w:hAnsi="Tahoma" w:cs="Tahoma"/>
        </w:rPr>
        <w:t>construc</w:t>
      </w:r>
      <w:r w:rsidR="0003411C" w:rsidRPr="009D3FED">
        <w:rPr>
          <w:rFonts w:ascii="Tahoma" w:eastAsia="Calibri" w:hAnsi="Tahoma" w:cs="Tahoma"/>
        </w:rPr>
        <w:t>t</w:t>
      </w:r>
      <w:r w:rsidRPr="009D3FED">
        <w:rPr>
          <w:rFonts w:ascii="Tahoma" w:eastAsia="Calibri" w:hAnsi="Tahoma" w:cs="Tahoma"/>
        </w:rPr>
        <w:t>ie</w:t>
      </w:r>
      <w:r w:rsidRPr="009D3FED">
        <w:rPr>
          <w:rFonts w:ascii="Tahoma" w:eastAsia="Calibri" w:hAnsi="Tahoma" w:cs="Tahoma"/>
          <w:spacing w:val="7"/>
        </w:rPr>
        <w:t xml:space="preserve"> </w:t>
      </w:r>
      <w:r w:rsidRPr="009D3FED">
        <w:rPr>
          <w:rFonts w:ascii="Tahoma" w:eastAsia="Calibri" w:hAnsi="Tahoma" w:cs="Tahoma"/>
        </w:rPr>
        <w:t>sau</w:t>
      </w:r>
      <w:r w:rsidRPr="009D3FED">
        <w:rPr>
          <w:rFonts w:ascii="Tahoma" w:eastAsia="Calibri" w:hAnsi="Tahoma" w:cs="Tahoma"/>
          <w:spacing w:val="-10"/>
        </w:rPr>
        <w:t xml:space="preserve"> </w:t>
      </w:r>
      <w:r w:rsidRPr="009D3FED">
        <w:rPr>
          <w:rFonts w:ascii="Tahoma" w:eastAsia="Calibri" w:hAnsi="Tahoma" w:cs="Tahoma"/>
        </w:rPr>
        <w:t>datorate</w:t>
      </w:r>
      <w:r w:rsidRPr="009D3FED">
        <w:rPr>
          <w:rFonts w:ascii="Tahoma" w:eastAsia="Calibri" w:hAnsi="Tahoma" w:cs="Tahoma"/>
          <w:spacing w:val="-5"/>
        </w:rPr>
        <w:t xml:space="preserve"> </w:t>
      </w:r>
      <w:r w:rsidRPr="009D3FED">
        <w:rPr>
          <w:rFonts w:ascii="Tahoma" w:eastAsia="Calibri" w:hAnsi="Tahoma" w:cs="Tahoma"/>
        </w:rPr>
        <w:t>manevrarii</w:t>
      </w:r>
      <w:r w:rsidRPr="009D3FED">
        <w:rPr>
          <w:rFonts w:ascii="Tahoma" w:eastAsia="Calibri" w:hAnsi="Tahoma" w:cs="Tahoma"/>
          <w:spacing w:val="2"/>
        </w:rPr>
        <w:t xml:space="preserve"> </w:t>
      </w:r>
      <w:r w:rsidRPr="009D3FED">
        <w:rPr>
          <w:rFonts w:ascii="Tahoma" w:eastAsia="Calibri" w:hAnsi="Tahoma" w:cs="Tahoma"/>
        </w:rPr>
        <w:t>defectuoase</w:t>
      </w:r>
      <w:r w:rsidRPr="009D3FED">
        <w:rPr>
          <w:rFonts w:ascii="Tahoma" w:eastAsia="Calibri" w:hAnsi="Tahoma" w:cs="Tahoma"/>
          <w:spacing w:val="-1"/>
        </w:rPr>
        <w:t xml:space="preserve"> </w:t>
      </w:r>
      <w:r w:rsidRPr="009D3FED">
        <w:rPr>
          <w:rFonts w:ascii="Tahoma" w:eastAsia="Calibri" w:hAnsi="Tahoma" w:cs="Tahoma"/>
        </w:rPr>
        <w:t>a</w:t>
      </w:r>
      <w:r w:rsidRPr="009D3FED">
        <w:rPr>
          <w:rFonts w:ascii="Tahoma" w:eastAsia="Calibri" w:hAnsi="Tahoma" w:cs="Tahoma"/>
          <w:spacing w:val="-22"/>
        </w:rPr>
        <w:t xml:space="preserve"> </w:t>
      </w:r>
      <w:r w:rsidRPr="009D3FED">
        <w:rPr>
          <w:rFonts w:ascii="Tahoma" w:eastAsia="Calibri" w:hAnsi="Tahoma" w:cs="Tahoma"/>
        </w:rPr>
        <w:t>autovehiculelor</w:t>
      </w:r>
      <w:r w:rsidRPr="009D3FED">
        <w:rPr>
          <w:rFonts w:ascii="Tahoma" w:eastAsia="Calibri" w:hAnsi="Tahoma" w:cs="Tahoma"/>
          <w:spacing w:val="-14"/>
        </w:rPr>
        <w:t xml:space="preserve"> </w:t>
      </w:r>
      <w:r w:rsidRPr="009D3FED">
        <w:rPr>
          <w:rFonts w:ascii="Tahoma" w:eastAsia="Calibri" w:hAnsi="Tahoma" w:cs="Tahoma"/>
        </w:rPr>
        <w:t>de</w:t>
      </w:r>
      <w:r w:rsidRPr="009D3FED">
        <w:rPr>
          <w:rFonts w:ascii="Tahoma" w:eastAsia="Calibri" w:hAnsi="Tahoma" w:cs="Tahoma"/>
          <w:spacing w:val="-7"/>
        </w:rPr>
        <w:t xml:space="preserve"> </w:t>
      </w:r>
      <w:r w:rsidRPr="009D3FED">
        <w:rPr>
          <w:rFonts w:ascii="Tahoma" w:eastAsia="Calibri" w:hAnsi="Tahoma" w:cs="Tahoma"/>
        </w:rPr>
        <w:t>transport.</w:t>
      </w:r>
    </w:p>
    <w:p w14:paraId="33BCF648"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Func</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ionalitatea unor utilaje ce utilizeaza motoare cu combustie interna </w:t>
      </w:r>
      <w:r w:rsidRPr="009D3FED">
        <w:rPr>
          <w:rFonts w:ascii="Tahoma" w:eastAsia="Calibri" w:hAnsi="Tahoma" w:cs="Tahoma"/>
          <w:w w:val="95"/>
        </w:rPr>
        <w:t>in preajma corpurilor de apa con</w:t>
      </w:r>
      <w:r w:rsidR="0003411C" w:rsidRPr="009D3FED">
        <w:rPr>
          <w:rFonts w:ascii="Tahoma" w:eastAsia="Calibri" w:hAnsi="Tahoma" w:cs="Tahoma"/>
          <w:w w:val="95"/>
        </w:rPr>
        <w:t>t</w:t>
      </w:r>
      <w:r w:rsidRPr="009D3FED">
        <w:rPr>
          <w:rFonts w:ascii="Tahoma" w:eastAsia="Calibri" w:hAnsi="Tahoma" w:cs="Tahoma"/>
          <w:w w:val="95"/>
        </w:rPr>
        <w:t>in</w:t>
      </w:r>
      <w:r w:rsidR="00442471" w:rsidRPr="009D3FED">
        <w:rPr>
          <w:rFonts w:ascii="Tahoma" w:eastAsia="Calibri" w:hAnsi="Tahoma" w:cs="Tahoma"/>
          <w:w w:val="95"/>
        </w:rPr>
        <w:t>e</w:t>
      </w:r>
      <w:r w:rsidRPr="009D3FED">
        <w:rPr>
          <w:rFonts w:ascii="Tahoma" w:eastAsia="Calibri" w:hAnsi="Tahoma" w:cs="Tahoma"/>
          <w:w w:val="95"/>
        </w:rPr>
        <w:t xml:space="preserve"> un</w:t>
      </w:r>
      <w:r w:rsidRPr="009D3FED">
        <w:rPr>
          <w:rFonts w:ascii="Tahoma" w:eastAsia="Calibri" w:hAnsi="Tahoma" w:cs="Tahoma"/>
          <w:spacing w:val="1"/>
          <w:w w:val="95"/>
        </w:rPr>
        <w:t xml:space="preserve"> </w:t>
      </w:r>
      <w:r w:rsidRPr="009D3FED">
        <w:rPr>
          <w:rFonts w:ascii="Tahoma" w:eastAsia="Calibri" w:hAnsi="Tahoma" w:cs="Tahoma"/>
          <w:w w:val="95"/>
        </w:rPr>
        <w:t xml:space="preserve">de risc inerent in cazul unor accidente, ce pot astfel conduce la contaminarea punctiforma si temporara </w:t>
      </w:r>
      <w:r w:rsidRPr="009D3FED">
        <w:rPr>
          <w:rFonts w:ascii="Tahoma" w:eastAsia="Calibri" w:hAnsi="Tahoma" w:cs="Tahoma"/>
          <w:color w:val="0F0F0F"/>
          <w:w w:val="95"/>
        </w:rPr>
        <w:t xml:space="preserve">a </w:t>
      </w:r>
      <w:r w:rsidRPr="009D3FED">
        <w:rPr>
          <w:rFonts w:ascii="Tahoma" w:eastAsia="Calibri" w:hAnsi="Tahoma" w:cs="Tahoma"/>
          <w:w w:val="95"/>
        </w:rPr>
        <w:t>corpurilor de</w:t>
      </w:r>
      <w:r w:rsidRPr="009D3FED">
        <w:rPr>
          <w:rFonts w:ascii="Tahoma" w:eastAsia="Calibri" w:hAnsi="Tahoma" w:cs="Tahoma"/>
          <w:spacing w:val="1"/>
          <w:w w:val="95"/>
        </w:rPr>
        <w:t xml:space="preserve"> </w:t>
      </w:r>
      <w:r w:rsidRPr="009D3FED">
        <w:rPr>
          <w:rFonts w:ascii="Tahoma" w:eastAsia="Calibri" w:hAnsi="Tahoma" w:cs="Tahoma"/>
          <w:w w:val="95"/>
        </w:rPr>
        <w:t>apa de suprafa</w:t>
      </w:r>
      <w:r w:rsidR="0003411C" w:rsidRPr="009D3FED">
        <w:rPr>
          <w:rFonts w:ascii="Tahoma" w:eastAsia="Calibri" w:hAnsi="Tahoma" w:cs="Tahoma"/>
          <w:w w:val="95"/>
        </w:rPr>
        <w:t>t</w:t>
      </w:r>
      <w:r w:rsidRPr="009D3FED">
        <w:rPr>
          <w:rFonts w:ascii="Tahoma" w:eastAsia="Calibri" w:hAnsi="Tahoma" w:cs="Tahoma"/>
          <w:w w:val="95"/>
        </w:rPr>
        <w:t>a, insa acest risc poate fi adresat in cadrul unui plan de management de mediu (PMM), elaborat inainte</w:t>
      </w:r>
      <w:r w:rsidRPr="009D3FED">
        <w:rPr>
          <w:rFonts w:ascii="Tahoma" w:eastAsia="Calibri" w:hAnsi="Tahoma" w:cs="Tahoma"/>
          <w:spacing w:val="1"/>
          <w:w w:val="95"/>
        </w:rPr>
        <w:t xml:space="preserve"> </w:t>
      </w:r>
      <w:r w:rsidRPr="009D3FED">
        <w:rPr>
          <w:rFonts w:ascii="Tahoma" w:eastAsia="Calibri" w:hAnsi="Tahoma" w:cs="Tahoma"/>
          <w:color w:val="0C0C0C"/>
        </w:rPr>
        <w:t>de</w:t>
      </w:r>
      <w:r w:rsidRPr="009D3FED">
        <w:rPr>
          <w:rFonts w:ascii="Tahoma" w:eastAsia="Calibri" w:hAnsi="Tahoma" w:cs="Tahoma"/>
          <w:color w:val="0C0C0C"/>
          <w:spacing w:val="5"/>
        </w:rPr>
        <w:t xml:space="preserve"> </w:t>
      </w:r>
      <w:r w:rsidRPr="009D3FED">
        <w:rPr>
          <w:rFonts w:ascii="Tahoma" w:eastAsia="Calibri" w:hAnsi="Tahoma" w:cs="Tahoma"/>
        </w:rPr>
        <w:t>inceperea etapei</w:t>
      </w:r>
      <w:r w:rsidRPr="009D3FED">
        <w:rPr>
          <w:rFonts w:ascii="Tahoma" w:eastAsia="Calibri" w:hAnsi="Tahoma" w:cs="Tahoma"/>
          <w:spacing w:val="6"/>
        </w:rPr>
        <w:t xml:space="preserve"> </w:t>
      </w:r>
      <w:r w:rsidRPr="009D3FED">
        <w:rPr>
          <w:rFonts w:ascii="Tahoma" w:eastAsia="Calibri" w:hAnsi="Tahoma" w:cs="Tahoma"/>
        </w:rPr>
        <w:t>de</w:t>
      </w:r>
      <w:r w:rsidRPr="009D3FED">
        <w:rPr>
          <w:rFonts w:ascii="Tahoma" w:eastAsia="Calibri" w:hAnsi="Tahoma" w:cs="Tahoma"/>
          <w:spacing w:val="4"/>
        </w:rPr>
        <w:t xml:space="preserve"> </w:t>
      </w:r>
      <w:r w:rsidRPr="009D3FED">
        <w:rPr>
          <w:rFonts w:ascii="Tahoma" w:eastAsia="Calibri" w:hAnsi="Tahoma" w:cs="Tahoma"/>
        </w:rPr>
        <w:t>execu</w:t>
      </w:r>
      <w:r w:rsidR="0003411C" w:rsidRPr="009D3FED">
        <w:rPr>
          <w:rFonts w:ascii="Tahoma" w:eastAsia="Calibri" w:hAnsi="Tahoma" w:cs="Tahoma"/>
        </w:rPr>
        <w:t>t</w:t>
      </w:r>
      <w:r w:rsidRPr="009D3FED">
        <w:rPr>
          <w:rFonts w:ascii="Tahoma" w:eastAsia="Calibri" w:hAnsi="Tahoma" w:cs="Tahoma"/>
        </w:rPr>
        <w:t>ie</w:t>
      </w:r>
      <w:r w:rsidRPr="009D3FED">
        <w:rPr>
          <w:rFonts w:ascii="Tahoma" w:eastAsia="Calibri" w:hAnsi="Tahoma" w:cs="Tahoma"/>
          <w:spacing w:val="-2"/>
        </w:rPr>
        <w:t xml:space="preserve"> </w:t>
      </w:r>
      <w:r w:rsidRPr="009D3FED">
        <w:rPr>
          <w:rFonts w:ascii="Tahoma" w:eastAsia="Calibri" w:hAnsi="Tahoma" w:cs="Tahoma"/>
        </w:rPr>
        <w:t>a</w:t>
      </w:r>
      <w:r w:rsidRPr="009D3FED">
        <w:rPr>
          <w:rFonts w:ascii="Tahoma" w:eastAsia="Calibri" w:hAnsi="Tahoma" w:cs="Tahoma"/>
          <w:spacing w:val="-12"/>
        </w:rPr>
        <w:t xml:space="preserve"> </w:t>
      </w:r>
      <w:r w:rsidRPr="009D3FED">
        <w:rPr>
          <w:rFonts w:ascii="Tahoma" w:eastAsia="Calibri" w:hAnsi="Tahoma" w:cs="Tahoma"/>
        </w:rPr>
        <w:t>proiectului.</w:t>
      </w:r>
    </w:p>
    <w:p w14:paraId="7341030B"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 xml:space="preserve">In etapa </w:t>
      </w:r>
      <w:r w:rsidRPr="009D3FED">
        <w:rPr>
          <w:rFonts w:ascii="Tahoma" w:eastAsia="Calibri" w:hAnsi="Tahoma" w:cs="Tahoma"/>
          <w:color w:val="080808"/>
          <w:w w:val="95"/>
        </w:rPr>
        <w:t xml:space="preserve">de </w:t>
      </w:r>
      <w:r w:rsidRPr="009D3FED">
        <w:rPr>
          <w:rFonts w:ascii="Tahoma" w:eastAsia="Calibri" w:hAnsi="Tahoma" w:cs="Tahoma"/>
          <w:w w:val="95"/>
        </w:rPr>
        <w:t>dezafectare a proiectului, poten</w:t>
      </w:r>
      <w:r w:rsidR="0003411C" w:rsidRPr="009D3FED">
        <w:rPr>
          <w:rFonts w:ascii="Tahoma" w:eastAsia="Calibri" w:hAnsi="Tahoma" w:cs="Tahoma"/>
          <w:w w:val="95"/>
        </w:rPr>
        <w:t>t</w:t>
      </w:r>
      <w:r w:rsidRPr="009D3FED">
        <w:rPr>
          <w:rFonts w:ascii="Tahoma" w:eastAsia="Calibri" w:hAnsi="Tahoma" w:cs="Tahoma"/>
          <w:w w:val="95"/>
        </w:rPr>
        <w:t>ialele surse de poluare a apei vor fi similare cu cele din etapa de</w:t>
      </w:r>
      <w:r w:rsidRPr="009D3FED">
        <w:rPr>
          <w:rFonts w:ascii="Tahoma" w:eastAsia="Calibri" w:hAnsi="Tahoma" w:cs="Tahoma"/>
          <w:spacing w:val="1"/>
          <w:w w:val="95"/>
        </w:rPr>
        <w:t xml:space="preserve"> </w:t>
      </w:r>
      <w:r w:rsidRPr="009D3FED">
        <w:rPr>
          <w:rFonts w:ascii="Tahoma" w:eastAsia="Calibri" w:hAnsi="Tahoma" w:cs="Tahoma"/>
        </w:rPr>
        <w:t>construc</w:t>
      </w:r>
      <w:r w:rsidR="0003411C" w:rsidRPr="009D3FED">
        <w:rPr>
          <w:rFonts w:ascii="Tahoma" w:eastAsia="Calibri" w:hAnsi="Tahoma" w:cs="Tahoma"/>
        </w:rPr>
        <w:t>t</w:t>
      </w:r>
      <w:r w:rsidRPr="009D3FED">
        <w:rPr>
          <w:rFonts w:ascii="Tahoma" w:eastAsia="Calibri" w:hAnsi="Tahoma" w:cs="Tahoma"/>
        </w:rPr>
        <w:t>ie,</w:t>
      </w:r>
      <w:r w:rsidRPr="009D3FED">
        <w:rPr>
          <w:rFonts w:ascii="Tahoma" w:eastAsia="Calibri" w:hAnsi="Tahoma" w:cs="Tahoma"/>
          <w:spacing w:val="4"/>
        </w:rPr>
        <w:t xml:space="preserve"> </w:t>
      </w:r>
      <w:r w:rsidRPr="009D3FED">
        <w:rPr>
          <w:rFonts w:ascii="Tahoma" w:eastAsia="Calibri" w:hAnsi="Tahoma" w:cs="Tahoma"/>
        </w:rPr>
        <w:t>lucrarile</w:t>
      </w:r>
      <w:r w:rsidRPr="009D3FED">
        <w:rPr>
          <w:rFonts w:ascii="Tahoma" w:eastAsia="Calibri" w:hAnsi="Tahoma" w:cs="Tahoma"/>
          <w:spacing w:val="3"/>
        </w:rPr>
        <w:t xml:space="preserve"> </w:t>
      </w:r>
      <w:r w:rsidRPr="009D3FED">
        <w:rPr>
          <w:rFonts w:ascii="Tahoma" w:eastAsia="Calibri" w:hAnsi="Tahoma" w:cs="Tahoma"/>
        </w:rPr>
        <w:t>fiind</w:t>
      </w:r>
      <w:r w:rsidRPr="009D3FED">
        <w:rPr>
          <w:rFonts w:ascii="Tahoma" w:eastAsia="Calibri" w:hAnsi="Tahoma" w:cs="Tahoma"/>
          <w:spacing w:val="-10"/>
        </w:rPr>
        <w:t xml:space="preserve"> </w:t>
      </w:r>
      <w:r w:rsidRPr="009D3FED">
        <w:rPr>
          <w:rFonts w:ascii="Tahoma" w:eastAsia="Calibri" w:hAnsi="Tahoma" w:cs="Tahoma"/>
        </w:rPr>
        <w:t>realizate</w:t>
      </w:r>
      <w:r w:rsidRPr="009D3FED">
        <w:rPr>
          <w:rFonts w:ascii="Tahoma" w:eastAsia="Calibri" w:hAnsi="Tahoma" w:cs="Tahoma"/>
          <w:spacing w:val="7"/>
        </w:rPr>
        <w:t xml:space="preserve"> </w:t>
      </w:r>
      <w:r w:rsidRPr="009D3FED">
        <w:rPr>
          <w:rFonts w:ascii="Tahoma" w:eastAsia="Calibri" w:hAnsi="Tahoma" w:cs="Tahoma"/>
        </w:rPr>
        <w:t>cu</w:t>
      </w:r>
      <w:r w:rsidRPr="009D3FED">
        <w:rPr>
          <w:rFonts w:ascii="Tahoma" w:eastAsia="Calibri" w:hAnsi="Tahoma" w:cs="Tahoma"/>
          <w:spacing w:val="-9"/>
        </w:rPr>
        <w:t xml:space="preserve"> </w:t>
      </w:r>
      <w:r w:rsidRPr="009D3FED">
        <w:rPr>
          <w:rFonts w:ascii="Tahoma" w:eastAsia="Calibri" w:hAnsi="Tahoma" w:cs="Tahoma"/>
        </w:rPr>
        <w:t>aceleasi</w:t>
      </w:r>
      <w:r w:rsidRPr="009D3FED">
        <w:rPr>
          <w:rFonts w:ascii="Tahoma" w:eastAsia="Calibri" w:hAnsi="Tahoma" w:cs="Tahoma"/>
          <w:spacing w:val="5"/>
        </w:rPr>
        <w:t xml:space="preserve"> </w:t>
      </w:r>
      <w:r w:rsidRPr="009D3FED">
        <w:rPr>
          <w:rFonts w:ascii="Tahoma" w:eastAsia="Calibri" w:hAnsi="Tahoma" w:cs="Tahoma"/>
        </w:rPr>
        <w:t>tipuri</w:t>
      </w:r>
      <w:r w:rsidRPr="009D3FED">
        <w:rPr>
          <w:rFonts w:ascii="Tahoma" w:eastAsia="Calibri" w:hAnsi="Tahoma" w:cs="Tahoma"/>
          <w:spacing w:val="-4"/>
        </w:rPr>
        <w:t xml:space="preserve"> </w:t>
      </w:r>
      <w:r w:rsidRPr="009D3FED">
        <w:rPr>
          <w:rFonts w:ascii="Tahoma" w:eastAsia="Calibri" w:hAnsi="Tahoma" w:cs="Tahoma"/>
        </w:rPr>
        <w:t>de</w:t>
      </w:r>
      <w:r w:rsidRPr="009D3FED">
        <w:rPr>
          <w:rFonts w:ascii="Tahoma" w:eastAsia="Calibri" w:hAnsi="Tahoma" w:cs="Tahoma"/>
          <w:spacing w:val="-7"/>
        </w:rPr>
        <w:t xml:space="preserve"> </w:t>
      </w:r>
      <w:r w:rsidRPr="009D3FED">
        <w:rPr>
          <w:rFonts w:ascii="Tahoma" w:eastAsia="Calibri" w:hAnsi="Tahoma" w:cs="Tahoma"/>
        </w:rPr>
        <w:t>utilaje.</w:t>
      </w:r>
      <w:r w:rsidRPr="009D3FED">
        <w:rPr>
          <w:rFonts w:ascii="Tahoma" w:eastAsia="Calibri" w:hAnsi="Tahoma" w:cs="Tahoma"/>
          <w:spacing w:val="-2"/>
        </w:rPr>
        <w:t xml:space="preserve"> </w:t>
      </w:r>
    </w:p>
    <w:p w14:paraId="201EA380"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 xml:space="preserve">Sursele posibile de poluare </w:t>
      </w:r>
      <w:r w:rsidRPr="009D3FED">
        <w:rPr>
          <w:rFonts w:ascii="Tahoma" w:eastAsia="Calibri" w:hAnsi="Tahoma" w:cs="Tahoma"/>
          <w:color w:val="0F0F0F"/>
          <w:w w:val="95"/>
        </w:rPr>
        <w:t xml:space="preserve">a </w:t>
      </w:r>
      <w:r w:rsidRPr="009D3FED">
        <w:rPr>
          <w:rFonts w:ascii="Tahoma" w:eastAsia="Calibri" w:hAnsi="Tahoma" w:cs="Tahoma"/>
          <w:w w:val="95"/>
        </w:rPr>
        <w:t>apelor ca urmare a activita</w:t>
      </w:r>
      <w:r w:rsidR="0003411C" w:rsidRPr="009D3FED">
        <w:rPr>
          <w:rFonts w:ascii="Tahoma" w:eastAsia="Calibri" w:hAnsi="Tahoma" w:cs="Tahoma"/>
          <w:w w:val="95"/>
        </w:rPr>
        <w:t>t</w:t>
      </w:r>
      <w:r w:rsidRPr="009D3FED">
        <w:rPr>
          <w:rFonts w:ascii="Tahoma" w:eastAsia="Calibri" w:hAnsi="Tahoma" w:cs="Tahoma"/>
          <w:w w:val="95"/>
        </w:rPr>
        <w:t>ii de construc</w:t>
      </w:r>
      <w:r w:rsidR="0003411C" w:rsidRPr="009D3FED">
        <w:rPr>
          <w:rFonts w:ascii="Tahoma" w:eastAsia="Calibri" w:hAnsi="Tahoma" w:cs="Tahoma"/>
          <w:w w:val="95"/>
        </w:rPr>
        <w:t>t</w:t>
      </w:r>
      <w:r w:rsidRPr="009D3FED">
        <w:rPr>
          <w:rFonts w:ascii="Tahoma" w:eastAsia="Calibri" w:hAnsi="Tahoma" w:cs="Tahoma"/>
          <w:w w:val="95"/>
        </w:rPr>
        <w:t xml:space="preserve">ie sunt nesemnificative si pot </w:t>
      </w:r>
      <w:r w:rsidR="00442471" w:rsidRPr="009D3FED">
        <w:rPr>
          <w:rFonts w:ascii="Tahoma" w:eastAsia="Calibri" w:hAnsi="Tahoma" w:cs="Tahoma"/>
          <w:w w:val="95"/>
        </w:rPr>
        <w:t>a</w:t>
      </w:r>
      <w:r w:rsidRPr="009D3FED">
        <w:rPr>
          <w:rFonts w:ascii="Tahoma" w:eastAsia="Calibri" w:hAnsi="Tahoma" w:cs="Tahoma"/>
          <w:w w:val="95"/>
        </w:rPr>
        <w:t xml:space="preserve">parea </w:t>
      </w:r>
      <w:r w:rsidRPr="009D3FED">
        <w:rPr>
          <w:rFonts w:ascii="Tahoma" w:eastAsia="Calibri" w:hAnsi="Tahoma" w:cs="Tahoma"/>
          <w:color w:val="0C0C0C"/>
          <w:w w:val="95"/>
        </w:rPr>
        <w:t>in</w:t>
      </w:r>
      <w:r w:rsidRPr="009D3FED">
        <w:rPr>
          <w:rFonts w:ascii="Tahoma" w:eastAsia="Calibri" w:hAnsi="Tahoma" w:cs="Tahoma"/>
          <w:color w:val="0C0C0C"/>
          <w:spacing w:val="1"/>
          <w:w w:val="95"/>
        </w:rPr>
        <w:t xml:space="preserve"> </w:t>
      </w:r>
      <w:r w:rsidRPr="009D3FED">
        <w:rPr>
          <w:rFonts w:ascii="Tahoma" w:eastAsia="Calibri" w:hAnsi="Tahoma" w:cs="Tahoma"/>
          <w:w w:val="95"/>
        </w:rPr>
        <w:t>special in situa</w:t>
      </w:r>
      <w:r w:rsidR="0003411C" w:rsidRPr="009D3FED">
        <w:rPr>
          <w:rFonts w:ascii="Tahoma" w:eastAsia="Calibri" w:hAnsi="Tahoma" w:cs="Tahoma"/>
          <w:w w:val="95"/>
        </w:rPr>
        <w:t>t</w:t>
      </w:r>
      <w:r w:rsidRPr="009D3FED">
        <w:rPr>
          <w:rFonts w:ascii="Tahoma" w:eastAsia="Calibri" w:hAnsi="Tahoma" w:cs="Tahoma"/>
          <w:w w:val="95"/>
        </w:rPr>
        <w:t>ii accidentale ca urmare a lucrarilor de execu</w:t>
      </w:r>
      <w:r w:rsidR="0003411C" w:rsidRPr="009D3FED">
        <w:rPr>
          <w:rFonts w:ascii="Tahoma" w:eastAsia="Calibri" w:hAnsi="Tahoma" w:cs="Tahoma"/>
          <w:w w:val="95"/>
        </w:rPr>
        <w:t>t</w:t>
      </w:r>
      <w:r w:rsidRPr="009D3FED">
        <w:rPr>
          <w:rFonts w:ascii="Tahoma" w:eastAsia="Calibri" w:hAnsi="Tahoma" w:cs="Tahoma"/>
          <w:w w:val="95"/>
        </w:rPr>
        <w:t>ie propriu-zisa, manevrarea materialelor de construc</w:t>
      </w:r>
      <w:r w:rsidR="0003411C" w:rsidRPr="009D3FED">
        <w:rPr>
          <w:rFonts w:ascii="Tahoma" w:eastAsia="Calibri" w:hAnsi="Tahoma" w:cs="Tahoma"/>
          <w:w w:val="95"/>
        </w:rPr>
        <w:t>t</w:t>
      </w:r>
      <w:r w:rsidRPr="009D3FED">
        <w:rPr>
          <w:rFonts w:ascii="Tahoma" w:eastAsia="Calibri" w:hAnsi="Tahoma" w:cs="Tahoma"/>
          <w:w w:val="95"/>
        </w:rPr>
        <w:t>ie,</w:t>
      </w:r>
      <w:r w:rsidRPr="009D3FED">
        <w:rPr>
          <w:rFonts w:ascii="Tahoma" w:eastAsia="Calibri" w:hAnsi="Tahoma" w:cs="Tahoma"/>
          <w:spacing w:val="1"/>
          <w:w w:val="95"/>
        </w:rPr>
        <w:t xml:space="preserve"> </w:t>
      </w:r>
      <w:r w:rsidRPr="009D3FED">
        <w:rPr>
          <w:rFonts w:ascii="Tahoma" w:eastAsia="Calibri" w:hAnsi="Tahoma" w:cs="Tahoma"/>
          <w:spacing w:val="-1"/>
          <w:w w:val="95"/>
        </w:rPr>
        <w:t xml:space="preserve">traficul de santier </w:t>
      </w:r>
      <w:r w:rsidRPr="009D3FED">
        <w:rPr>
          <w:rFonts w:ascii="Tahoma" w:eastAsia="Calibri" w:hAnsi="Tahoma" w:cs="Tahoma"/>
          <w:color w:val="0E0E0E"/>
          <w:spacing w:val="-1"/>
          <w:w w:val="95"/>
        </w:rPr>
        <w:t xml:space="preserve">si </w:t>
      </w:r>
      <w:r w:rsidRPr="009D3FED">
        <w:rPr>
          <w:rFonts w:ascii="Tahoma" w:eastAsia="Calibri" w:hAnsi="Tahoma" w:cs="Tahoma"/>
          <w:spacing w:val="-1"/>
          <w:w w:val="95"/>
        </w:rPr>
        <w:t>func</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ionarea utilajelor. Lucrarile </w:t>
      </w:r>
      <w:r w:rsidRPr="009D3FED">
        <w:rPr>
          <w:rFonts w:ascii="Tahoma" w:eastAsia="Calibri" w:hAnsi="Tahoma" w:cs="Tahoma"/>
          <w:color w:val="0C0C0C"/>
          <w:spacing w:val="-1"/>
          <w:w w:val="95"/>
        </w:rPr>
        <w:t xml:space="preserve">de </w:t>
      </w:r>
      <w:r w:rsidRPr="009D3FED">
        <w:rPr>
          <w:rFonts w:ascii="Tahoma" w:eastAsia="Calibri" w:hAnsi="Tahoma" w:cs="Tahoma"/>
          <w:spacing w:val="-1"/>
          <w:w w:val="95"/>
        </w:rPr>
        <w:t>construc</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ie </w:t>
      </w:r>
      <w:r w:rsidRPr="009D3FED">
        <w:rPr>
          <w:rFonts w:ascii="Tahoma" w:eastAsia="Calibri" w:hAnsi="Tahoma" w:cs="Tahoma"/>
          <w:w w:val="95"/>
        </w:rPr>
        <w:t>determina antrenarea unor particule fine de pam</w:t>
      </w:r>
      <w:r w:rsidR="0003411C" w:rsidRPr="009D3FED">
        <w:rPr>
          <w:rFonts w:ascii="Tahoma" w:eastAsia="Calibri" w:hAnsi="Tahoma" w:cs="Tahoma"/>
          <w:w w:val="95"/>
        </w:rPr>
        <w:t>a</w:t>
      </w:r>
      <w:r w:rsidRPr="009D3FED">
        <w:rPr>
          <w:rFonts w:ascii="Tahoma" w:eastAsia="Calibri" w:hAnsi="Tahoma" w:cs="Tahoma"/>
          <w:w w:val="95"/>
        </w:rPr>
        <w:t>nt</w:t>
      </w:r>
      <w:r w:rsidRPr="009D3FED">
        <w:rPr>
          <w:rFonts w:ascii="Tahoma" w:eastAsia="Calibri" w:hAnsi="Tahoma" w:cs="Tahoma"/>
          <w:spacing w:val="1"/>
          <w:w w:val="95"/>
        </w:rPr>
        <w:t xml:space="preserve"> </w:t>
      </w:r>
      <w:r w:rsidRPr="009D3FED">
        <w:rPr>
          <w:rFonts w:ascii="Tahoma" w:eastAsia="Calibri" w:hAnsi="Tahoma" w:cs="Tahoma"/>
          <w:spacing w:val="-1"/>
          <w:w w:val="95"/>
        </w:rPr>
        <w:t>care pot ajunge in cursurile de apa locale. Manevrarea si punerea in opera a materialelor de construc</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ii </w:t>
      </w:r>
      <w:r w:rsidRPr="009D3FED">
        <w:rPr>
          <w:rFonts w:ascii="Tahoma" w:eastAsia="Calibri" w:hAnsi="Tahoma" w:cs="Tahoma"/>
          <w:w w:val="95"/>
        </w:rPr>
        <w:t>(beton, agregate</w:t>
      </w:r>
      <w:r w:rsidRPr="009D3FED">
        <w:rPr>
          <w:rFonts w:ascii="Tahoma" w:eastAsia="Calibri" w:hAnsi="Tahoma" w:cs="Tahoma"/>
          <w:spacing w:val="1"/>
          <w:w w:val="95"/>
        </w:rPr>
        <w:t xml:space="preserve"> </w:t>
      </w:r>
      <w:r w:rsidRPr="009D3FED">
        <w:rPr>
          <w:rFonts w:ascii="Tahoma" w:eastAsia="Calibri" w:hAnsi="Tahoma" w:cs="Tahoma"/>
          <w:w w:val="95"/>
        </w:rPr>
        <w:t>etc.) determina emisii specifice fiecarui tip de material si fiecarei opera</w:t>
      </w:r>
      <w:r w:rsidR="0003411C" w:rsidRPr="009D3FED">
        <w:rPr>
          <w:rFonts w:ascii="Tahoma" w:eastAsia="Calibri" w:hAnsi="Tahoma" w:cs="Tahoma"/>
          <w:w w:val="95"/>
        </w:rPr>
        <w:t>t</w:t>
      </w:r>
      <w:r w:rsidRPr="009D3FED">
        <w:rPr>
          <w:rFonts w:ascii="Tahoma" w:eastAsia="Calibri" w:hAnsi="Tahoma" w:cs="Tahoma"/>
          <w:w w:val="95"/>
        </w:rPr>
        <w:t>ii de construc</w:t>
      </w:r>
      <w:r w:rsidR="0003411C" w:rsidRPr="009D3FED">
        <w:rPr>
          <w:rFonts w:ascii="Tahoma" w:eastAsia="Calibri" w:hAnsi="Tahoma" w:cs="Tahoma"/>
          <w:w w:val="95"/>
        </w:rPr>
        <w:t>t</w:t>
      </w:r>
      <w:r w:rsidRPr="009D3FED">
        <w:rPr>
          <w:rFonts w:ascii="Tahoma" w:eastAsia="Calibri" w:hAnsi="Tahoma" w:cs="Tahoma"/>
          <w:w w:val="95"/>
        </w:rPr>
        <w:t>ie. Astfel, se pot produce pierderi</w:t>
      </w:r>
      <w:r w:rsidRPr="009D3FED">
        <w:rPr>
          <w:rFonts w:ascii="Tahoma" w:eastAsia="Calibri" w:hAnsi="Tahoma" w:cs="Tahoma"/>
          <w:spacing w:val="1"/>
          <w:w w:val="95"/>
        </w:rPr>
        <w:t xml:space="preserve"> </w:t>
      </w:r>
      <w:r w:rsidRPr="009D3FED">
        <w:rPr>
          <w:rFonts w:ascii="Tahoma" w:eastAsia="Calibri" w:hAnsi="Tahoma" w:cs="Tahoma"/>
        </w:rPr>
        <w:t>accidentale</w:t>
      </w:r>
      <w:r w:rsidRPr="009D3FED">
        <w:rPr>
          <w:rFonts w:ascii="Tahoma" w:eastAsia="Calibri" w:hAnsi="Tahoma" w:cs="Tahoma"/>
          <w:spacing w:val="1"/>
        </w:rPr>
        <w:t xml:space="preserve"> </w:t>
      </w:r>
      <w:r w:rsidRPr="009D3FED">
        <w:rPr>
          <w:rFonts w:ascii="Tahoma" w:eastAsia="Calibri" w:hAnsi="Tahoma" w:cs="Tahoma"/>
        </w:rPr>
        <w:t>de materiale,</w:t>
      </w:r>
      <w:r w:rsidRPr="009D3FED">
        <w:rPr>
          <w:rFonts w:ascii="Tahoma" w:eastAsia="Calibri" w:hAnsi="Tahoma" w:cs="Tahoma"/>
          <w:spacing w:val="1"/>
        </w:rPr>
        <w:t xml:space="preserve"> </w:t>
      </w:r>
      <w:r w:rsidRPr="009D3FED">
        <w:rPr>
          <w:rFonts w:ascii="Tahoma" w:eastAsia="Calibri" w:hAnsi="Tahoma" w:cs="Tahoma"/>
        </w:rPr>
        <w:t>combustibili,</w:t>
      </w:r>
      <w:r w:rsidRPr="009D3FED">
        <w:rPr>
          <w:rFonts w:ascii="Tahoma" w:eastAsia="Calibri" w:hAnsi="Tahoma" w:cs="Tahoma"/>
          <w:spacing w:val="1"/>
        </w:rPr>
        <w:t xml:space="preserve"> </w:t>
      </w:r>
      <w:r w:rsidRPr="009D3FED">
        <w:rPr>
          <w:rFonts w:ascii="Tahoma" w:eastAsia="Calibri" w:hAnsi="Tahoma" w:cs="Tahoma"/>
        </w:rPr>
        <w:t>uleiuri din masinile</w:t>
      </w:r>
      <w:r w:rsidRPr="009D3FED">
        <w:rPr>
          <w:rFonts w:ascii="Tahoma" w:eastAsia="Calibri" w:hAnsi="Tahoma" w:cs="Tahoma"/>
          <w:spacing w:val="1"/>
        </w:rPr>
        <w:t xml:space="preserve"> </w:t>
      </w:r>
      <w:r w:rsidRPr="009D3FED">
        <w:rPr>
          <w:rFonts w:ascii="Tahoma" w:eastAsia="Calibri" w:hAnsi="Tahoma" w:cs="Tahoma"/>
        </w:rPr>
        <w:t>si utilajele</w:t>
      </w:r>
      <w:r w:rsidRPr="009D3FED">
        <w:rPr>
          <w:rFonts w:ascii="Tahoma" w:eastAsia="Calibri" w:hAnsi="Tahoma" w:cs="Tahoma"/>
          <w:spacing w:val="1"/>
        </w:rPr>
        <w:t xml:space="preserve"> </w:t>
      </w:r>
      <w:r w:rsidRPr="009D3FED">
        <w:rPr>
          <w:rFonts w:ascii="Tahoma" w:eastAsia="Calibri" w:hAnsi="Tahoma" w:cs="Tahoma"/>
        </w:rPr>
        <w:t>santierului.</w:t>
      </w:r>
      <w:r w:rsidRPr="009D3FED">
        <w:rPr>
          <w:rFonts w:ascii="Tahoma" w:eastAsia="Calibri" w:hAnsi="Tahoma" w:cs="Tahoma"/>
          <w:spacing w:val="1"/>
        </w:rPr>
        <w:t xml:space="preserve"> </w:t>
      </w:r>
      <w:r w:rsidRPr="009D3FED">
        <w:rPr>
          <w:rFonts w:ascii="Tahoma" w:eastAsia="Calibri" w:hAnsi="Tahoma" w:cs="Tahoma"/>
        </w:rPr>
        <w:t>Manevrarea</w:t>
      </w:r>
      <w:r w:rsidRPr="009D3FED">
        <w:rPr>
          <w:rFonts w:ascii="Tahoma" w:eastAsia="Calibri" w:hAnsi="Tahoma" w:cs="Tahoma"/>
          <w:spacing w:val="1"/>
        </w:rPr>
        <w:t xml:space="preserve"> </w:t>
      </w:r>
      <w:r w:rsidRPr="009D3FED">
        <w:rPr>
          <w:rFonts w:ascii="Tahoma" w:eastAsia="Calibri" w:hAnsi="Tahoma" w:cs="Tahoma"/>
        </w:rPr>
        <w:t>defectuoasa</w:t>
      </w:r>
      <w:r w:rsidRPr="009D3FED">
        <w:rPr>
          <w:rFonts w:ascii="Tahoma" w:eastAsia="Calibri" w:hAnsi="Tahoma" w:cs="Tahoma"/>
          <w:spacing w:val="1"/>
        </w:rPr>
        <w:t xml:space="preserve"> </w:t>
      </w:r>
      <w:r w:rsidRPr="009D3FED">
        <w:rPr>
          <w:rFonts w:ascii="Tahoma" w:eastAsia="Calibri" w:hAnsi="Tahoma" w:cs="Tahoma"/>
          <w:color w:val="0F0F0F"/>
        </w:rPr>
        <w:t>a</w:t>
      </w:r>
      <w:r w:rsidRPr="009D3FED">
        <w:rPr>
          <w:rFonts w:ascii="Tahoma" w:eastAsia="Calibri" w:hAnsi="Tahoma" w:cs="Tahoma"/>
          <w:color w:val="0F0F0F"/>
          <w:spacing w:val="1"/>
        </w:rPr>
        <w:t xml:space="preserve"> </w:t>
      </w:r>
      <w:r w:rsidRPr="009D3FED">
        <w:rPr>
          <w:rFonts w:ascii="Tahoma" w:eastAsia="Calibri" w:hAnsi="Tahoma" w:cs="Tahoma"/>
          <w:spacing w:val="-1"/>
          <w:w w:val="95"/>
        </w:rPr>
        <w:t>autovehiculelor care transporta diverse tipuri de materiale</w:t>
      </w:r>
      <w:r w:rsidRPr="009D3FED">
        <w:rPr>
          <w:rFonts w:ascii="Tahoma" w:eastAsia="Calibri" w:hAnsi="Tahoma" w:cs="Tahoma"/>
          <w:spacing w:val="38"/>
        </w:rPr>
        <w:t xml:space="preserve"> </w:t>
      </w:r>
      <w:r w:rsidRPr="009D3FED">
        <w:rPr>
          <w:rFonts w:ascii="Tahoma" w:eastAsia="Calibri" w:hAnsi="Tahoma" w:cs="Tahoma"/>
          <w:color w:val="0E0E0E"/>
          <w:spacing w:val="-1"/>
          <w:w w:val="95"/>
        </w:rPr>
        <w:t xml:space="preserve">sau </w:t>
      </w:r>
      <w:r w:rsidRPr="009D3FED">
        <w:rPr>
          <w:rFonts w:ascii="Tahoma" w:eastAsia="Calibri" w:hAnsi="Tahoma" w:cs="Tahoma"/>
          <w:spacing w:val="-1"/>
          <w:w w:val="95"/>
        </w:rPr>
        <w:t xml:space="preserve">a utilajelor in apropierea cursurilor </w:t>
      </w:r>
      <w:r w:rsidRPr="009D3FED">
        <w:rPr>
          <w:rFonts w:ascii="Tahoma" w:eastAsia="Calibri" w:hAnsi="Tahoma" w:cs="Tahoma"/>
          <w:w w:val="95"/>
        </w:rPr>
        <w:t>de apa poate conduce</w:t>
      </w:r>
      <w:r w:rsidRPr="009D3FED">
        <w:rPr>
          <w:rFonts w:ascii="Tahoma" w:eastAsia="Calibri" w:hAnsi="Tahoma" w:cs="Tahoma"/>
          <w:spacing w:val="1"/>
          <w:w w:val="95"/>
        </w:rPr>
        <w:t xml:space="preserve"> </w:t>
      </w:r>
      <w:r w:rsidRPr="009D3FED">
        <w:rPr>
          <w:rFonts w:ascii="Tahoma" w:eastAsia="Calibri" w:hAnsi="Tahoma" w:cs="Tahoma"/>
        </w:rPr>
        <w:t>la</w:t>
      </w:r>
      <w:r w:rsidRPr="009D3FED">
        <w:rPr>
          <w:rFonts w:ascii="Tahoma" w:eastAsia="Calibri" w:hAnsi="Tahoma" w:cs="Tahoma"/>
          <w:spacing w:val="-12"/>
        </w:rPr>
        <w:t xml:space="preserve"> </w:t>
      </w:r>
      <w:r w:rsidRPr="009D3FED">
        <w:rPr>
          <w:rFonts w:ascii="Tahoma" w:eastAsia="Calibri" w:hAnsi="Tahoma" w:cs="Tahoma"/>
        </w:rPr>
        <w:t>producerea</w:t>
      </w:r>
      <w:r w:rsidRPr="009D3FED">
        <w:rPr>
          <w:rFonts w:ascii="Tahoma" w:eastAsia="Calibri" w:hAnsi="Tahoma" w:cs="Tahoma"/>
          <w:spacing w:val="13"/>
        </w:rPr>
        <w:t xml:space="preserve"> </w:t>
      </w:r>
      <w:r w:rsidRPr="009D3FED">
        <w:rPr>
          <w:rFonts w:ascii="Tahoma" w:eastAsia="Calibri" w:hAnsi="Tahoma" w:cs="Tahoma"/>
        </w:rPr>
        <w:t>unor</w:t>
      </w:r>
      <w:r w:rsidRPr="009D3FED">
        <w:rPr>
          <w:rFonts w:ascii="Tahoma" w:eastAsia="Calibri" w:hAnsi="Tahoma" w:cs="Tahoma"/>
          <w:spacing w:val="-1"/>
        </w:rPr>
        <w:t xml:space="preserve"> </w:t>
      </w:r>
      <w:r w:rsidRPr="009D3FED">
        <w:rPr>
          <w:rFonts w:ascii="Tahoma" w:eastAsia="Calibri" w:hAnsi="Tahoma" w:cs="Tahoma"/>
        </w:rPr>
        <w:t>deversari accidentale</w:t>
      </w:r>
      <w:r w:rsidRPr="009D3FED">
        <w:rPr>
          <w:rFonts w:ascii="Tahoma" w:eastAsia="Calibri" w:hAnsi="Tahoma" w:cs="Tahoma"/>
          <w:spacing w:val="5"/>
        </w:rPr>
        <w:t xml:space="preserve"> </w:t>
      </w:r>
      <w:r w:rsidR="00442471" w:rsidRPr="009D3FED">
        <w:rPr>
          <w:rFonts w:ascii="Tahoma" w:eastAsia="Calibri" w:hAnsi="Tahoma" w:cs="Tahoma"/>
        </w:rPr>
        <w:t>i</w:t>
      </w:r>
      <w:r w:rsidRPr="009D3FED">
        <w:rPr>
          <w:rFonts w:ascii="Tahoma" w:eastAsia="Calibri" w:hAnsi="Tahoma" w:cs="Tahoma"/>
        </w:rPr>
        <w:t>n</w:t>
      </w:r>
      <w:r w:rsidRPr="009D3FED">
        <w:rPr>
          <w:rFonts w:ascii="Tahoma" w:eastAsia="Calibri" w:hAnsi="Tahoma" w:cs="Tahoma"/>
          <w:spacing w:val="-3"/>
        </w:rPr>
        <w:t xml:space="preserve"> </w:t>
      </w:r>
      <w:r w:rsidRPr="009D3FED">
        <w:rPr>
          <w:rFonts w:ascii="Tahoma" w:eastAsia="Calibri" w:hAnsi="Tahoma" w:cs="Tahoma"/>
        </w:rPr>
        <w:t>acestea.</w:t>
      </w:r>
    </w:p>
    <w:p w14:paraId="52732B8F"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Traficul greu poate determina diverse emisii de substan</w:t>
      </w:r>
      <w:r w:rsidR="0003411C" w:rsidRPr="009D3FED">
        <w:rPr>
          <w:rFonts w:ascii="Tahoma" w:eastAsia="Calibri" w:hAnsi="Tahoma" w:cs="Tahoma"/>
          <w:w w:val="95"/>
        </w:rPr>
        <w:t>t</w:t>
      </w:r>
      <w:r w:rsidRPr="009D3FED">
        <w:rPr>
          <w:rFonts w:ascii="Tahoma" w:eastAsia="Calibri" w:hAnsi="Tahoma" w:cs="Tahoma"/>
          <w:w w:val="95"/>
        </w:rPr>
        <w:t xml:space="preserve">e poluante in atmosfera (NOx, </w:t>
      </w:r>
      <w:r w:rsidRPr="009D3FED">
        <w:rPr>
          <w:rFonts w:ascii="Tahoma" w:eastAsia="Calibri" w:hAnsi="Tahoma" w:cs="Tahoma"/>
          <w:color w:val="0F0F0F"/>
          <w:w w:val="95"/>
        </w:rPr>
        <w:t xml:space="preserve">CO, </w:t>
      </w:r>
      <w:r w:rsidRPr="009D3FED">
        <w:rPr>
          <w:rFonts w:ascii="Tahoma" w:eastAsia="Calibri" w:hAnsi="Tahoma" w:cs="Tahoma"/>
          <w:w w:val="95"/>
        </w:rPr>
        <w:t>SOx, particule in</w:t>
      </w:r>
      <w:r w:rsidRPr="009D3FED">
        <w:rPr>
          <w:rFonts w:ascii="Tahoma" w:eastAsia="Calibri" w:hAnsi="Tahoma" w:cs="Tahoma"/>
          <w:spacing w:val="1"/>
          <w:w w:val="95"/>
        </w:rPr>
        <w:t xml:space="preserve"> </w:t>
      </w:r>
      <w:r w:rsidRPr="009D3FED">
        <w:rPr>
          <w:rFonts w:ascii="Tahoma" w:eastAsia="Calibri" w:hAnsi="Tahoma" w:cs="Tahoma"/>
          <w:w w:val="95"/>
        </w:rPr>
        <w:t>suspensie etc). De asemenea, ca urmare a frecarii si uzurii mecanismelor de transmisie ale utilajelor (calea de rulare,</w:t>
      </w:r>
      <w:r w:rsidRPr="009D3FED">
        <w:rPr>
          <w:rFonts w:ascii="Tahoma" w:eastAsia="Calibri" w:hAnsi="Tahoma" w:cs="Tahoma"/>
          <w:spacing w:val="1"/>
          <w:w w:val="95"/>
        </w:rPr>
        <w:t xml:space="preserve"> </w:t>
      </w:r>
      <w:r w:rsidRPr="009D3FED">
        <w:rPr>
          <w:rFonts w:ascii="Tahoma" w:eastAsia="Calibri" w:hAnsi="Tahoma" w:cs="Tahoma"/>
          <w:spacing w:val="-1"/>
        </w:rPr>
        <w:t xml:space="preserve">pneuri) </w:t>
      </w:r>
      <w:r w:rsidRPr="009D3FED">
        <w:rPr>
          <w:rFonts w:ascii="Tahoma" w:eastAsia="Calibri" w:hAnsi="Tahoma" w:cs="Tahoma"/>
        </w:rPr>
        <w:t>pot rezulta particule in suspensie care vor fi antrenate de precipita</w:t>
      </w:r>
      <w:r w:rsidR="0003411C" w:rsidRPr="009D3FED">
        <w:rPr>
          <w:rFonts w:ascii="Tahoma" w:eastAsia="Calibri" w:hAnsi="Tahoma" w:cs="Tahoma"/>
        </w:rPr>
        <w:t>t</w:t>
      </w:r>
      <w:r w:rsidRPr="009D3FED">
        <w:rPr>
          <w:rFonts w:ascii="Tahoma" w:eastAsia="Calibri" w:hAnsi="Tahoma" w:cs="Tahoma"/>
        </w:rPr>
        <w:t xml:space="preserve">ii si transferate in sol si </w:t>
      </w:r>
      <w:r w:rsidRPr="009D3FED">
        <w:rPr>
          <w:rFonts w:ascii="Tahoma" w:eastAsia="Calibri" w:hAnsi="Tahoma" w:cs="Tahoma"/>
          <w:color w:val="0A0A0A"/>
        </w:rPr>
        <w:t xml:space="preserve">surse </w:t>
      </w:r>
      <w:r w:rsidRPr="009D3FED">
        <w:rPr>
          <w:rFonts w:ascii="Tahoma" w:eastAsia="Calibri" w:hAnsi="Tahoma" w:cs="Tahoma"/>
        </w:rPr>
        <w:t>de apa. Se</w:t>
      </w:r>
      <w:r w:rsidRPr="009D3FED">
        <w:rPr>
          <w:rFonts w:ascii="Tahoma" w:eastAsia="Calibri" w:hAnsi="Tahoma" w:cs="Tahoma"/>
          <w:spacing w:val="-43"/>
        </w:rPr>
        <w:t xml:space="preserve"> </w:t>
      </w:r>
      <w:r w:rsidRPr="009D3FED">
        <w:rPr>
          <w:rFonts w:ascii="Tahoma" w:eastAsia="Calibri" w:hAnsi="Tahoma" w:cs="Tahoma"/>
          <w:spacing w:val="-1"/>
        </w:rPr>
        <w:t xml:space="preserve">considera ca alimentarea </w:t>
      </w:r>
      <w:r w:rsidRPr="009D3FED">
        <w:rPr>
          <w:rFonts w:ascii="Tahoma" w:eastAsia="Calibri" w:hAnsi="Tahoma" w:cs="Tahoma"/>
        </w:rPr>
        <w:t>cu carburan</w:t>
      </w:r>
      <w:r w:rsidR="0003411C" w:rsidRPr="009D3FED">
        <w:rPr>
          <w:rFonts w:ascii="Tahoma" w:eastAsia="Calibri" w:hAnsi="Tahoma" w:cs="Tahoma"/>
        </w:rPr>
        <w:t>t</w:t>
      </w:r>
      <w:r w:rsidRPr="009D3FED">
        <w:rPr>
          <w:rFonts w:ascii="Tahoma" w:eastAsia="Calibri" w:hAnsi="Tahoma" w:cs="Tahoma"/>
        </w:rPr>
        <w:t>i si intre</w:t>
      </w:r>
      <w:r w:rsidR="0003411C" w:rsidRPr="009D3FED">
        <w:rPr>
          <w:rFonts w:ascii="Tahoma" w:eastAsia="Calibri" w:hAnsi="Tahoma" w:cs="Tahoma"/>
        </w:rPr>
        <w:t>t</w:t>
      </w:r>
      <w:r w:rsidRPr="009D3FED">
        <w:rPr>
          <w:rFonts w:ascii="Tahoma" w:eastAsia="Calibri" w:hAnsi="Tahoma" w:cs="Tahoma"/>
        </w:rPr>
        <w:t>inerea utilajelor si a mijloacelor de transport se va face de unita</w:t>
      </w:r>
      <w:r w:rsidR="0003411C" w:rsidRPr="009D3FED">
        <w:rPr>
          <w:rFonts w:ascii="Tahoma" w:eastAsia="Calibri" w:hAnsi="Tahoma" w:cs="Tahoma"/>
        </w:rPr>
        <w:t>t</w:t>
      </w:r>
      <w:r w:rsidRPr="009D3FED">
        <w:rPr>
          <w:rFonts w:ascii="Tahoma" w:eastAsia="Calibri" w:hAnsi="Tahoma" w:cs="Tahoma"/>
        </w:rPr>
        <w:t>i</w:t>
      </w:r>
      <w:r w:rsidRPr="009D3FED">
        <w:rPr>
          <w:rFonts w:ascii="Tahoma" w:eastAsia="Calibri" w:hAnsi="Tahoma" w:cs="Tahoma"/>
          <w:spacing w:val="1"/>
        </w:rPr>
        <w:t xml:space="preserve"> </w:t>
      </w:r>
      <w:r w:rsidRPr="009D3FED">
        <w:rPr>
          <w:rFonts w:ascii="Tahoma" w:eastAsia="Calibri" w:hAnsi="Tahoma" w:cs="Tahoma"/>
        </w:rPr>
        <w:t>specializate</w:t>
      </w:r>
      <w:r w:rsidRPr="009D3FED">
        <w:rPr>
          <w:rFonts w:ascii="Tahoma" w:eastAsia="Calibri" w:hAnsi="Tahoma" w:cs="Tahoma"/>
          <w:spacing w:val="14"/>
        </w:rPr>
        <w:t xml:space="preserve"> </w:t>
      </w:r>
      <w:r w:rsidRPr="009D3FED">
        <w:rPr>
          <w:rFonts w:ascii="Tahoma" w:eastAsia="Calibri" w:hAnsi="Tahoma" w:cs="Tahoma"/>
          <w:color w:val="0F0F0F"/>
        </w:rPr>
        <w:t xml:space="preserve">sau </w:t>
      </w:r>
      <w:r w:rsidRPr="009D3FED">
        <w:rPr>
          <w:rFonts w:ascii="Tahoma" w:eastAsia="Calibri" w:hAnsi="Tahoma" w:cs="Tahoma"/>
        </w:rPr>
        <w:t>contractori</w:t>
      </w:r>
      <w:r w:rsidRPr="009D3FED">
        <w:rPr>
          <w:rFonts w:ascii="Tahoma" w:eastAsia="Calibri" w:hAnsi="Tahoma" w:cs="Tahoma"/>
          <w:spacing w:val="15"/>
        </w:rPr>
        <w:t xml:space="preserve"> </w:t>
      </w:r>
      <w:r w:rsidRPr="009D3FED">
        <w:rPr>
          <w:rFonts w:ascii="Tahoma" w:eastAsia="Calibri" w:hAnsi="Tahoma" w:cs="Tahoma"/>
          <w:color w:val="111111"/>
        </w:rPr>
        <w:t xml:space="preserve">ai </w:t>
      </w:r>
      <w:r w:rsidRPr="009D3FED">
        <w:rPr>
          <w:rFonts w:ascii="Tahoma" w:eastAsia="Calibri" w:hAnsi="Tahoma" w:cs="Tahoma"/>
        </w:rPr>
        <w:t>beneficiarului.</w:t>
      </w:r>
    </w:p>
    <w:p w14:paraId="275AE06C"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 xml:space="preserve">Punctul </w:t>
      </w:r>
      <w:r w:rsidRPr="009D3FED">
        <w:rPr>
          <w:rFonts w:ascii="Tahoma" w:eastAsia="Calibri" w:hAnsi="Tahoma" w:cs="Tahoma"/>
          <w:color w:val="0F0F0F"/>
          <w:w w:val="95"/>
        </w:rPr>
        <w:t xml:space="preserve">de </w:t>
      </w:r>
      <w:r w:rsidRPr="009D3FED">
        <w:rPr>
          <w:rFonts w:ascii="Tahoma" w:eastAsia="Calibri" w:hAnsi="Tahoma" w:cs="Tahoma"/>
          <w:w w:val="95"/>
        </w:rPr>
        <w:t>lucru ale organi</w:t>
      </w:r>
      <w:r w:rsidR="00442471" w:rsidRPr="009D3FED">
        <w:rPr>
          <w:rFonts w:ascii="Tahoma" w:eastAsia="Calibri" w:hAnsi="Tahoma" w:cs="Tahoma"/>
          <w:w w:val="95"/>
        </w:rPr>
        <w:t>z</w:t>
      </w:r>
      <w:r w:rsidRPr="009D3FED">
        <w:rPr>
          <w:rFonts w:ascii="Tahoma" w:eastAsia="Calibri" w:hAnsi="Tahoma" w:cs="Tahoma"/>
          <w:w w:val="95"/>
        </w:rPr>
        <w:t xml:space="preserve">arii </w:t>
      </w:r>
      <w:r w:rsidRPr="009D3FED">
        <w:rPr>
          <w:rFonts w:ascii="Tahoma" w:eastAsia="Calibri" w:hAnsi="Tahoma" w:cs="Tahoma"/>
          <w:color w:val="111111"/>
          <w:w w:val="95"/>
        </w:rPr>
        <w:t xml:space="preserve">de </w:t>
      </w:r>
      <w:r w:rsidRPr="009D3FED">
        <w:rPr>
          <w:rFonts w:ascii="Tahoma" w:eastAsia="Calibri" w:hAnsi="Tahoma" w:cs="Tahoma"/>
          <w:color w:val="131313"/>
          <w:w w:val="95"/>
        </w:rPr>
        <w:t>s</w:t>
      </w:r>
      <w:r w:rsidRPr="009D3FED">
        <w:rPr>
          <w:rFonts w:ascii="Tahoma" w:eastAsia="Calibri" w:hAnsi="Tahoma" w:cs="Tahoma"/>
          <w:color w:val="0E0E0E"/>
          <w:w w:val="95"/>
        </w:rPr>
        <w:t xml:space="preserve">antier </w:t>
      </w:r>
      <w:r w:rsidRPr="009D3FED">
        <w:rPr>
          <w:rFonts w:ascii="Tahoma" w:eastAsia="Calibri" w:hAnsi="Tahoma" w:cs="Tahoma"/>
          <w:w w:val="95"/>
        </w:rPr>
        <w:t xml:space="preserve">nu va fi amplasat </w:t>
      </w:r>
      <w:r w:rsidRPr="009D3FED">
        <w:rPr>
          <w:rFonts w:ascii="Tahoma" w:eastAsia="Calibri" w:hAnsi="Tahoma" w:cs="Tahoma"/>
          <w:color w:val="161616"/>
          <w:w w:val="95"/>
        </w:rPr>
        <w:t xml:space="preserve">in </w:t>
      </w:r>
      <w:r w:rsidRPr="009D3FED">
        <w:rPr>
          <w:rFonts w:ascii="Tahoma" w:eastAsia="Calibri" w:hAnsi="Tahoma" w:cs="Tahoma"/>
          <w:w w:val="95"/>
        </w:rPr>
        <w:t>imediata apropiere a apelor de suprafa</w:t>
      </w:r>
      <w:r w:rsidR="0003411C" w:rsidRPr="009D3FED">
        <w:rPr>
          <w:rFonts w:ascii="Tahoma" w:eastAsia="Calibri" w:hAnsi="Tahoma" w:cs="Tahoma"/>
          <w:w w:val="95"/>
        </w:rPr>
        <w:t>t</w:t>
      </w:r>
      <w:r w:rsidRPr="009D3FED">
        <w:rPr>
          <w:rFonts w:ascii="Tahoma" w:eastAsia="Calibri" w:hAnsi="Tahoma" w:cs="Tahoma"/>
          <w:color w:val="0F0F0F"/>
          <w:w w:val="95"/>
        </w:rPr>
        <w:t xml:space="preserve">a: </w:t>
      </w:r>
      <w:r w:rsidRPr="009D3FED">
        <w:rPr>
          <w:rFonts w:ascii="Tahoma" w:eastAsia="Calibri" w:hAnsi="Tahoma" w:cs="Tahoma"/>
          <w:w w:val="95"/>
        </w:rPr>
        <w:t>r</w:t>
      </w:r>
      <w:r w:rsidR="0003411C" w:rsidRPr="009D3FED">
        <w:rPr>
          <w:rFonts w:ascii="Tahoma" w:eastAsia="Calibri" w:hAnsi="Tahoma" w:cs="Tahoma"/>
          <w:w w:val="95"/>
        </w:rPr>
        <w:t>a</w:t>
      </w:r>
      <w:r w:rsidRPr="009D3FED">
        <w:rPr>
          <w:rFonts w:ascii="Tahoma" w:eastAsia="Calibri" w:hAnsi="Tahoma" w:cs="Tahoma"/>
          <w:w w:val="95"/>
        </w:rPr>
        <w:t>uri,</w:t>
      </w:r>
      <w:r w:rsidRPr="009D3FED">
        <w:rPr>
          <w:rFonts w:ascii="Tahoma" w:eastAsia="Calibri" w:hAnsi="Tahoma" w:cs="Tahoma"/>
          <w:spacing w:val="1"/>
          <w:w w:val="95"/>
        </w:rPr>
        <w:t xml:space="preserve"> </w:t>
      </w:r>
      <w:r w:rsidRPr="009D3FED">
        <w:rPr>
          <w:rFonts w:ascii="Tahoma" w:eastAsia="Calibri" w:hAnsi="Tahoma" w:cs="Tahoma"/>
          <w:color w:val="525252"/>
        </w:rPr>
        <w:t>p</w:t>
      </w:r>
      <w:r w:rsidR="0003411C" w:rsidRPr="009D3FED">
        <w:rPr>
          <w:rFonts w:ascii="Tahoma" w:eastAsia="Calibri" w:hAnsi="Tahoma" w:cs="Tahoma"/>
        </w:rPr>
        <w:t>a</w:t>
      </w:r>
      <w:r w:rsidRPr="009D3FED">
        <w:rPr>
          <w:rFonts w:ascii="Tahoma" w:eastAsia="Calibri" w:hAnsi="Tahoma" w:cs="Tahoma"/>
        </w:rPr>
        <w:t>r</w:t>
      </w:r>
      <w:r w:rsidR="0003411C" w:rsidRPr="009D3FED">
        <w:rPr>
          <w:rFonts w:ascii="Tahoma" w:eastAsia="Calibri" w:hAnsi="Tahoma" w:cs="Tahoma"/>
        </w:rPr>
        <w:t>a</w:t>
      </w:r>
      <w:r w:rsidRPr="009D3FED">
        <w:rPr>
          <w:rFonts w:ascii="Tahoma" w:eastAsia="Calibri" w:hAnsi="Tahoma" w:cs="Tahoma"/>
        </w:rPr>
        <w:t>uri,</w:t>
      </w:r>
      <w:r w:rsidRPr="009D3FED">
        <w:rPr>
          <w:rFonts w:ascii="Tahoma" w:eastAsia="Calibri" w:hAnsi="Tahoma" w:cs="Tahoma"/>
          <w:spacing w:val="9"/>
        </w:rPr>
        <w:t xml:space="preserve"> </w:t>
      </w:r>
      <w:r w:rsidRPr="009D3FED">
        <w:rPr>
          <w:rFonts w:ascii="Tahoma" w:eastAsia="Calibri" w:hAnsi="Tahoma" w:cs="Tahoma"/>
          <w:color w:val="1A1A1A"/>
        </w:rPr>
        <w:t>vai,</w:t>
      </w:r>
      <w:r w:rsidRPr="009D3FED">
        <w:rPr>
          <w:rFonts w:ascii="Tahoma" w:eastAsia="Calibri" w:hAnsi="Tahoma" w:cs="Tahoma"/>
          <w:color w:val="1A1A1A"/>
          <w:spacing w:val="3"/>
        </w:rPr>
        <w:t xml:space="preserve"> </w:t>
      </w:r>
      <w:r w:rsidRPr="009D3FED">
        <w:rPr>
          <w:rFonts w:ascii="Tahoma" w:eastAsia="Calibri" w:hAnsi="Tahoma" w:cs="Tahoma"/>
          <w:color w:val="181818"/>
        </w:rPr>
        <w:t>cu</w:t>
      </w:r>
      <w:r w:rsidRPr="009D3FED">
        <w:rPr>
          <w:rFonts w:ascii="Tahoma" w:eastAsia="Calibri" w:hAnsi="Tahoma" w:cs="Tahoma"/>
          <w:color w:val="181818"/>
          <w:spacing w:val="-2"/>
        </w:rPr>
        <w:t xml:space="preserve"> </w:t>
      </w:r>
      <w:r w:rsidRPr="009D3FED">
        <w:rPr>
          <w:rFonts w:ascii="Tahoma" w:eastAsia="Calibri" w:hAnsi="Tahoma" w:cs="Tahoma"/>
        </w:rPr>
        <w:t>respectarea</w:t>
      </w:r>
      <w:r w:rsidRPr="009D3FED">
        <w:rPr>
          <w:rFonts w:ascii="Tahoma" w:eastAsia="Calibri" w:hAnsi="Tahoma" w:cs="Tahoma"/>
          <w:spacing w:val="4"/>
        </w:rPr>
        <w:t xml:space="preserve"> </w:t>
      </w:r>
      <w:r w:rsidRPr="009D3FED">
        <w:rPr>
          <w:rFonts w:ascii="Tahoma" w:eastAsia="Calibri" w:hAnsi="Tahoma" w:cs="Tahoma"/>
          <w:color w:val="111111"/>
        </w:rPr>
        <w:t>prevederilor</w:t>
      </w:r>
      <w:r w:rsidRPr="009D3FED">
        <w:rPr>
          <w:rFonts w:ascii="Tahoma" w:eastAsia="Calibri" w:hAnsi="Tahoma" w:cs="Tahoma"/>
          <w:color w:val="111111"/>
          <w:spacing w:val="13"/>
        </w:rPr>
        <w:t xml:space="preserve"> </w:t>
      </w:r>
      <w:r w:rsidRPr="009D3FED">
        <w:rPr>
          <w:rFonts w:ascii="Tahoma" w:eastAsia="Calibri" w:hAnsi="Tahoma" w:cs="Tahoma"/>
          <w:color w:val="212121"/>
        </w:rPr>
        <w:t>leg</w:t>
      </w:r>
      <w:r w:rsidRPr="009D3FED">
        <w:rPr>
          <w:rFonts w:ascii="Tahoma" w:eastAsia="Calibri" w:hAnsi="Tahoma" w:cs="Tahoma"/>
          <w:color w:val="232323"/>
        </w:rPr>
        <w:t>ale</w:t>
      </w:r>
      <w:r w:rsidRPr="009D3FED">
        <w:rPr>
          <w:rFonts w:ascii="Tahoma" w:eastAsia="Calibri" w:hAnsi="Tahoma" w:cs="Tahoma"/>
          <w:color w:val="181818"/>
        </w:rPr>
        <w:t>.</w:t>
      </w:r>
    </w:p>
    <w:p w14:paraId="6460500C"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Pentru</w:t>
      </w:r>
      <w:r w:rsidRPr="009D3FED">
        <w:rPr>
          <w:rFonts w:ascii="Tahoma" w:eastAsia="Calibri" w:hAnsi="Tahoma" w:cs="Tahoma"/>
          <w:spacing w:val="36"/>
        </w:rPr>
        <w:t xml:space="preserve"> </w:t>
      </w:r>
      <w:r w:rsidRPr="009D3FED">
        <w:rPr>
          <w:rFonts w:ascii="Tahoma" w:eastAsia="Calibri" w:hAnsi="Tahoma" w:cs="Tahoma"/>
          <w:w w:val="90"/>
        </w:rPr>
        <w:t>organizarea de santier se vor realiza</w:t>
      </w:r>
      <w:r w:rsidRPr="009D3FED">
        <w:rPr>
          <w:rFonts w:ascii="Tahoma" w:eastAsia="Calibri" w:hAnsi="Tahoma" w:cs="Tahoma"/>
          <w:spacing w:val="36"/>
        </w:rPr>
        <w:t xml:space="preserve"> </w:t>
      </w:r>
      <w:r w:rsidRPr="009D3FED">
        <w:rPr>
          <w:rFonts w:ascii="Tahoma" w:eastAsia="Calibri" w:hAnsi="Tahoma" w:cs="Tahoma"/>
          <w:w w:val="90"/>
        </w:rPr>
        <w:t>sisteme</w:t>
      </w:r>
      <w:r w:rsidRPr="009D3FED">
        <w:rPr>
          <w:rFonts w:ascii="Tahoma" w:eastAsia="Calibri" w:hAnsi="Tahoma" w:cs="Tahoma"/>
          <w:spacing w:val="36"/>
        </w:rPr>
        <w:t xml:space="preserve"> </w:t>
      </w:r>
      <w:r w:rsidRPr="009D3FED">
        <w:rPr>
          <w:rFonts w:ascii="Tahoma" w:eastAsia="Calibri" w:hAnsi="Tahoma" w:cs="Tahoma"/>
          <w:w w:val="90"/>
        </w:rPr>
        <w:t>de canalizare,</w:t>
      </w:r>
      <w:r w:rsidRPr="009D3FED">
        <w:rPr>
          <w:rFonts w:ascii="Tahoma" w:eastAsia="Calibri" w:hAnsi="Tahoma" w:cs="Tahoma"/>
          <w:spacing w:val="36"/>
        </w:rPr>
        <w:t xml:space="preserve"> </w:t>
      </w:r>
      <w:r w:rsidRPr="009D3FED">
        <w:rPr>
          <w:rFonts w:ascii="Tahoma" w:eastAsia="Calibri" w:hAnsi="Tahoma" w:cs="Tahoma"/>
          <w:w w:val="90"/>
        </w:rPr>
        <w:t>epurare si evacuare</w:t>
      </w:r>
      <w:r w:rsidRPr="009D3FED">
        <w:rPr>
          <w:rFonts w:ascii="Tahoma" w:eastAsia="Calibri" w:hAnsi="Tahoma" w:cs="Tahoma"/>
          <w:spacing w:val="36"/>
        </w:rPr>
        <w:t xml:space="preserve"> </w:t>
      </w:r>
      <w:r w:rsidRPr="009D3FED">
        <w:rPr>
          <w:rFonts w:ascii="Tahoma" w:eastAsia="Calibri" w:hAnsi="Tahoma" w:cs="Tahoma"/>
          <w:w w:val="90"/>
        </w:rPr>
        <w:t>a apelor uzate menajere,</w:t>
      </w:r>
      <w:r w:rsidRPr="009D3FED">
        <w:rPr>
          <w:rFonts w:ascii="Tahoma" w:eastAsia="Calibri" w:hAnsi="Tahoma" w:cs="Tahoma"/>
          <w:spacing w:val="37"/>
        </w:rPr>
        <w:t xml:space="preserve"> </w:t>
      </w:r>
      <w:r w:rsidRPr="009D3FED">
        <w:rPr>
          <w:rFonts w:ascii="Tahoma" w:eastAsia="Calibri" w:hAnsi="Tahoma" w:cs="Tahoma"/>
          <w:w w:val="90"/>
        </w:rPr>
        <w:t>provenite</w:t>
      </w:r>
      <w:r w:rsidRPr="009D3FED">
        <w:rPr>
          <w:rFonts w:ascii="Tahoma" w:eastAsia="Calibri" w:hAnsi="Tahoma" w:cs="Tahoma"/>
          <w:spacing w:val="1"/>
          <w:w w:val="90"/>
        </w:rPr>
        <w:t xml:space="preserve"> </w:t>
      </w:r>
      <w:r w:rsidRPr="009D3FED">
        <w:rPr>
          <w:rFonts w:ascii="Tahoma" w:eastAsia="Calibri" w:hAnsi="Tahoma" w:cs="Tahoma"/>
          <w:w w:val="95"/>
        </w:rPr>
        <w:t>de la spatii igienico-sanitare cat si pentru apele meteorice care spala platforma organizarii.</w:t>
      </w:r>
      <w:r w:rsidRPr="009D3FED">
        <w:rPr>
          <w:rFonts w:ascii="Tahoma" w:eastAsia="Calibri" w:hAnsi="Tahoma" w:cs="Tahoma"/>
          <w:spacing w:val="40"/>
        </w:rPr>
        <w:t xml:space="preserve"> </w:t>
      </w:r>
      <w:r w:rsidR="0003411C" w:rsidRPr="009D3FED">
        <w:rPr>
          <w:rFonts w:ascii="Tahoma" w:eastAsia="Calibri" w:hAnsi="Tahoma" w:cs="Tahoma"/>
          <w:w w:val="95"/>
        </w:rPr>
        <w:t>T</w:t>
      </w:r>
      <w:r w:rsidRPr="009D3FED">
        <w:rPr>
          <w:rFonts w:ascii="Tahoma" w:eastAsia="Calibri" w:hAnsi="Tahoma" w:cs="Tahoma"/>
          <w:w w:val="95"/>
        </w:rPr>
        <w:t>in</w:t>
      </w:r>
      <w:r w:rsidR="0003411C" w:rsidRPr="009D3FED">
        <w:rPr>
          <w:rFonts w:ascii="Tahoma" w:eastAsia="Calibri" w:hAnsi="Tahoma" w:cs="Tahoma"/>
          <w:w w:val="95"/>
        </w:rPr>
        <w:t>a</w:t>
      </w:r>
      <w:r w:rsidRPr="009D3FED">
        <w:rPr>
          <w:rFonts w:ascii="Tahoma" w:eastAsia="Calibri" w:hAnsi="Tahoma" w:cs="Tahoma"/>
          <w:w w:val="95"/>
        </w:rPr>
        <w:t>nd cont ca volumul de</w:t>
      </w:r>
      <w:r w:rsidRPr="009D3FED">
        <w:rPr>
          <w:rFonts w:ascii="Tahoma" w:eastAsia="Calibri" w:hAnsi="Tahoma" w:cs="Tahoma"/>
          <w:spacing w:val="1"/>
          <w:w w:val="95"/>
        </w:rPr>
        <w:t xml:space="preserve"> </w:t>
      </w:r>
      <w:r w:rsidRPr="009D3FED">
        <w:rPr>
          <w:rFonts w:ascii="Tahoma" w:eastAsia="Calibri" w:hAnsi="Tahoma" w:cs="Tahoma"/>
          <w:spacing w:val="-1"/>
          <w:w w:val="95"/>
        </w:rPr>
        <w:t xml:space="preserve">apa necesar proceselor tehnologice desfasurate, va fi asigurat prin </w:t>
      </w:r>
      <w:r w:rsidRPr="009D3FED">
        <w:rPr>
          <w:rFonts w:ascii="Tahoma" w:eastAsia="Calibri" w:hAnsi="Tahoma" w:cs="Tahoma"/>
          <w:w w:val="95"/>
        </w:rPr>
        <w:t>cisterne, iar punctele de lucru vor fi dotate cu grupuri</w:t>
      </w:r>
      <w:r w:rsidRPr="009D3FED">
        <w:rPr>
          <w:rFonts w:ascii="Tahoma" w:eastAsia="Calibri" w:hAnsi="Tahoma" w:cs="Tahoma"/>
          <w:spacing w:val="1"/>
          <w:w w:val="95"/>
        </w:rPr>
        <w:t xml:space="preserve"> </w:t>
      </w:r>
      <w:r w:rsidRPr="009D3FED">
        <w:rPr>
          <w:rFonts w:ascii="Tahoma" w:eastAsia="Calibri" w:hAnsi="Tahoma" w:cs="Tahoma"/>
          <w:w w:val="95"/>
        </w:rPr>
        <w:t>sanitare</w:t>
      </w:r>
      <w:r w:rsidRPr="009D3FED">
        <w:rPr>
          <w:rFonts w:ascii="Tahoma" w:eastAsia="Calibri" w:hAnsi="Tahoma" w:cs="Tahoma"/>
          <w:spacing w:val="4"/>
          <w:w w:val="95"/>
        </w:rPr>
        <w:t xml:space="preserve"> </w:t>
      </w:r>
      <w:r w:rsidRPr="009D3FED">
        <w:rPr>
          <w:rFonts w:ascii="Tahoma" w:eastAsia="Calibri" w:hAnsi="Tahoma" w:cs="Tahoma"/>
          <w:w w:val="95"/>
        </w:rPr>
        <w:t>de</w:t>
      </w:r>
      <w:r w:rsidRPr="009D3FED">
        <w:rPr>
          <w:rFonts w:ascii="Tahoma" w:eastAsia="Calibri" w:hAnsi="Tahoma" w:cs="Tahoma"/>
          <w:spacing w:val="3"/>
          <w:w w:val="95"/>
        </w:rPr>
        <w:t xml:space="preserve"> </w:t>
      </w:r>
      <w:r w:rsidRPr="009D3FED">
        <w:rPr>
          <w:rFonts w:ascii="Tahoma" w:eastAsia="Calibri" w:hAnsi="Tahoma" w:cs="Tahoma"/>
          <w:w w:val="95"/>
        </w:rPr>
        <w:t>tip</w:t>
      </w:r>
      <w:r w:rsidRPr="009D3FED">
        <w:rPr>
          <w:rFonts w:ascii="Tahoma" w:eastAsia="Calibri" w:hAnsi="Tahoma" w:cs="Tahoma"/>
          <w:spacing w:val="-2"/>
          <w:w w:val="95"/>
        </w:rPr>
        <w:t xml:space="preserve"> </w:t>
      </w:r>
      <w:r w:rsidRPr="009D3FED">
        <w:rPr>
          <w:rFonts w:ascii="Tahoma" w:eastAsia="Calibri" w:hAnsi="Tahoma" w:cs="Tahoma"/>
          <w:w w:val="95"/>
        </w:rPr>
        <w:t>ecologic,</w:t>
      </w:r>
      <w:r w:rsidRPr="009D3FED">
        <w:rPr>
          <w:rFonts w:ascii="Tahoma" w:eastAsia="Calibri" w:hAnsi="Tahoma" w:cs="Tahoma"/>
          <w:spacing w:val="8"/>
          <w:w w:val="95"/>
        </w:rPr>
        <w:t xml:space="preserve"> </w:t>
      </w:r>
      <w:r w:rsidRPr="009D3FED">
        <w:rPr>
          <w:rFonts w:ascii="Tahoma" w:eastAsia="Calibri" w:hAnsi="Tahoma" w:cs="Tahoma"/>
          <w:w w:val="95"/>
        </w:rPr>
        <w:t>care</w:t>
      </w:r>
      <w:r w:rsidRPr="009D3FED">
        <w:rPr>
          <w:rFonts w:ascii="Tahoma" w:eastAsia="Calibri" w:hAnsi="Tahoma" w:cs="Tahoma"/>
          <w:spacing w:val="4"/>
          <w:w w:val="95"/>
        </w:rPr>
        <w:t xml:space="preserve"> </w:t>
      </w:r>
      <w:r w:rsidRPr="009D3FED">
        <w:rPr>
          <w:rFonts w:ascii="Tahoma" w:eastAsia="Calibri" w:hAnsi="Tahoma" w:cs="Tahoma"/>
          <w:w w:val="95"/>
        </w:rPr>
        <w:t>vor</w:t>
      </w:r>
      <w:r w:rsidRPr="009D3FED">
        <w:rPr>
          <w:rFonts w:ascii="Tahoma" w:eastAsia="Calibri" w:hAnsi="Tahoma" w:cs="Tahoma"/>
          <w:spacing w:val="3"/>
          <w:w w:val="95"/>
        </w:rPr>
        <w:t xml:space="preserve"> </w:t>
      </w:r>
      <w:r w:rsidRPr="009D3FED">
        <w:rPr>
          <w:rFonts w:ascii="Tahoma" w:eastAsia="Calibri" w:hAnsi="Tahoma" w:cs="Tahoma"/>
          <w:w w:val="95"/>
        </w:rPr>
        <w:t>fi</w:t>
      </w:r>
      <w:r w:rsidRPr="009D3FED">
        <w:rPr>
          <w:rFonts w:ascii="Tahoma" w:eastAsia="Calibri" w:hAnsi="Tahoma" w:cs="Tahoma"/>
          <w:spacing w:val="-3"/>
          <w:w w:val="95"/>
        </w:rPr>
        <w:t xml:space="preserve"> </w:t>
      </w:r>
      <w:r w:rsidRPr="009D3FED">
        <w:rPr>
          <w:rFonts w:ascii="Tahoma" w:eastAsia="Calibri" w:hAnsi="Tahoma" w:cs="Tahoma"/>
          <w:w w:val="95"/>
        </w:rPr>
        <w:t>vidanjate</w:t>
      </w:r>
      <w:r w:rsidRPr="009D3FED">
        <w:rPr>
          <w:rFonts w:ascii="Tahoma" w:eastAsia="Calibri" w:hAnsi="Tahoma" w:cs="Tahoma"/>
          <w:spacing w:val="5"/>
          <w:w w:val="95"/>
        </w:rPr>
        <w:t xml:space="preserve"> </w:t>
      </w:r>
      <w:r w:rsidRPr="009D3FED">
        <w:rPr>
          <w:rFonts w:ascii="Tahoma" w:eastAsia="Calibri" w:hAnsi="Tahoma" w:cs="Tahoma"/>
          <w:w w:val="95"/>
        </w:rPr>
        <w:t>periodic,</w:t>
      </w:r>
      <w:r w:rsidRPr="009D3FED">
        <w:rPr>
          <w:rFonts w:ascii="Tahoma" w:eastAsia="Calibri" w:hAnsi="Tahoma" w:cs="Tahoma"/>
          <w:spacing w:val="7"/>
          <w:w w:val="95"/>
        </w:rPr>
        <w:t xml:space="preserve"> </w:t>
      </w:r>
      <w:r w:rsidRPr="009D3FED">
        <w:rPr>
          <w:rFonts w:ascii="Tahoma" w:eastAsia="Calibri" w:hAnsi="Tahoma" w:cs="Tahoma"/>
          <w:w w:val="95"/>
        </w:rPr>
        <w:t>impactul</w:t>
      </w:r>
      <w:r w:rsidRPr="009D3FED">
        <w:rPr>
          <w:rFonts w:ascii="Tahoma" w:eastAsia="Calibri" w:hAnsi="Tahoma" w:cs="Tahoma"/>
          <w:spacing w:val="10"/>
          <w:w w:val="95"/>
        </w:rPr>
        <w:t xml:space="preserve"> </w:t>
      </w:r>
      <w:r w:rsidRPr="009D3FED">
        <w:rPr>
          <w:rFonts w:ascii="Tahoma" w:eastAsia="Calibri" w:hAnsi="Tahoma" w:cs="Tahoma"/>
          <w:w w:val="95"/>
        </w:rPr>
        <w:t>asupra</w:t>
      </w:r>
      <w:r w:rsidRPr="009D3FED">
        <w:rPr>
          <w:rFonts w:ascii="Tahoma" w:eastAsia="Calibri" w:hAnsi="Tahoma" w:cs="Tahoma"/>
          <w:spacing w:val="1"/>
          <w:w w:val="95"/>
        </w:rPr>
        <w:t xml:space="preserve"> </w:t>
      </w:r>
      <w:r w:rsidRPr="009D3FED">
        <w:rPr>
          <w:rFonts w:ascii="Tahoma" w:eastAsia="Calibri" w:hAnsi="Tahoma" w:cs="Tahoma"/>
          <w:w w:val="95"/>
        </w:rPr>
        <w:t>factorului</w:t>
      </w:r>
      <w:r w:rsidRPr="009D3FED">
        <w:rPr>
          <w:rFonts w:ascii="Tahoma" w:eastAsia="Calibri" w:hAnsi="Tahoma" w:cs="Tahoma"/>
          <w:spacing w:val="8"/>
          <w:w w:val="95"/>
        </w:rPr>
        <w:t xml:space="preserve"> </w:t>
      </w:r>
      <w:r w:rsidRPr="009D3FED">
        <w:rPr>
          <w:rFonts w:ascii="Tahoma" w:eastAsia="Calibri" w:hAnsi="Tahoma" w:cs="Tahoma"/>
          <w:w w:val="95"/>
        </w:rPr>
        <w:t>de</w:t>
      </w:r>
      <w:r w:rsidRPr="009D3FED">
        <w:rPr>
          <w:rFonts w:ascii="Tahoma" w:eastAsia="Calibri" w:hAnsi="Tahoma" w:cs="Tahoma"/>
          <w:spacing w:val="-1"/>
          <w:w w:val="95"/>
        </w:rPr>
        <w:t xml:space="preserve"> </w:t>
      </w:r>
      <w:r w:rsidRPr="009D3FED">
        <w:rPr>
          <w:rFonts w:ascii="Tahoma" w:eastAsia="Calibri" w:hAnsi="Tahoma" w:cs="Tahoma"/>
          <w:w w:val="95"/>
        </w:rPr>
        <w:t>mediu</w:t>
      </w:r>
      <w:r w:rsidRPr="009D3FED">
        <w:rPr>
          <w:rFonts w:ascii="Tahoma" w:eastAsia="Calibri" w:hAnsi="Tahoma" w:cs="Tahoma"/>
          <w:spacing w:val="12"/>
          <w:w w:val="95"/>
        </w:rPr>
        <w:t xml:space="preserve"> </w:t>
      </w:r>
      <w:r w:rsidRPr="009D3FED">
        <w:rPr>
          <w:rFonts w:ascii="Tahoma" w:eastAsia="Calibri" w:hAnsi="Tahoma" w:cs="Tahoma"/>
          <w:w w:val="95"/>
        </w:rPr>
        <w:t>apa, va</w:t>
      </w:r>
      <w:r w:rsidRPr="009D3FED">
        <w:rPr>
          <w:rFonts w:ascii="Tahoma" w:eastAsia="Calibri" w:hAnsi="Tahoma" w:cs="Tahoma"/>
          <w:spacing w:val="-2"/>
          <w:w w:val="95"/>
        </w:rPr>
        <w:t xml:space="preserve"> </w:t>
      </w:r>
      <w:r w:rsidRPr="009D3FED">
        <w:rPr>
          <w:rFonts w:ascii="Tahoma" w:eastAsia="Calibri" w:hAnsi="Tahoma" w:cs="Tahoma"/>
          <w:w w:val="95"/>
        </w:rPr>
        <w:t>fi</w:t>
      </w:r>
      <w:r w:rsidRPr="009D3FED">
        <w:rPr>
          <w:rFonts w:ascii="Tahoma" w:eastAsia="Calibri" w:hAnsi="Tahoma" w:cs="Tahoma"/>
          <w:spacing w:val="-6"/>
          <w:w w:val="95"/>
        </w:rPr>
        <w:t xml:space="preserve"> </w:t>
      </w:r>
      <w:r w:rsidRPr="009D3FED">
        <w:rPr>
          <w:rFonts w:ascii="Tahoma" w:eastAsia="Calibri" w:hAnsi="Tahoma" w:cs="Tahoma"/>
          <w:w w:val="95"/>
        </w:rPr>
        <w:t>unul</w:t>
      </w:r>
      <w:r w:rsidRPr="009D3FED">
        <w:rPr>
          <w:rFonts w:ascii="Tahoma" w:eastAsia="Calibri" w:hAnsi="Tahoma" w:cs="Tahoma"/>
          <w:spacing w:val="-5"/>
          <w:w w:val="95"/>
        </w:rPr>
        <w:t xml:space="preserve"> </w:t>
      </w:r>
      <w:r w:rsidRPr="009D3FED">
        <w:rPr>
          <w:rFonts w:ascii="Tahoma" w:eastAsia="Calibri" w:hAnsi="Tahoma" w:cs="Tahoma"/>
          <w:w w:val="95"/>
        </w:rPr>
        <w:t>redus.</w:t>
      </w:r>
    </w:p>
    <w:p w14:paraId="5DEBBAC4"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In timpul lucrarilor de execu</w:t>
      </w:r>
      <w:r w:rsidR="0003411C" w:rsidRPr="009D3FED">
        <w:rPr>
          <w:rFonts w:ascii="Tahoma" w:eastAsia="Calibri" w:hAnsi="Tahoma" w:cs="Tahoma"/>
          <w:w w:val="95"/>
        </w:rPr>
        <w:t>t</w:t>
      </w:r>
      <w:r w:rsidRPr="009D3FED">
        <w:rPr>
          <w:rFonts w:ascii="Tahoma" w:eastAsia="Calibri" w:hAnsi="Tahoma" w:cs="Tahoma"/>
          <w:w w:val="95"/>
        </w:rPr>
        <w:t>ie, conform legisla</w:t>
      </w:r>
      <w:r w:rsidR="0003411C" w:rsidRPr="009D3FED">
        <w:rPr>
          <w:rFonts w:ascii="Tahoma" w:eastAsia="Calibri" w:hAnsi="Tahoma" w:cs="Tahoma"/>
          <w:w w:val="95"/>
        </w:rPr>
        <w:t>t</w:t>
      </w:r>
      <w:r w:rsidRPr="009D3FED">
        <w:rPr>
          <w:rFonts w:ascii="Tahoma" w:eastAsia="Calibri" w:hAnsi="Tahoma" w:cs="Tahoma"/>
          <w:w w:val="95"/>
        </w:rPr>
        <w:t>iei na</w:t>
      </w:r>
      <w:r w:rsidR="0003411C" w:rsidRPr="009D3FED">
        <w:rPr>
          <w:rFonts w:ascii="Tahoma" w:eastAsia="Calibri" w:hAnsi="Tahoma" w:cs="Tahoma"/>
          <w:w w:val="95"/>
        </w:rPr>
        <w:t>t</w:t>
      </w:r>
      <w:r w:rsidRPr="009D3FED">
        <w:rPr>
          <w:rFonts w:ascii="Tahoma" w:eastAsia="Calibri" w:hAnsi="Tahoma" w:cs="Tahoma"/>
          <w:w w:val="95"/>
        </w:rPr>
        <w:t>ionale pri</w:t>
      </w:r>
      <w:r w:rsidR="00442471" w:rsidRPr="009D3FED">
        <w:rPr>
          <w:rFonts w:ascii="Tahoma" w:eastAsia="Calibri" w:hAnsi="Tahoma" w:cs="Tahoma"/>
          <w:w w:val="95"/>
        </w:rPr>
        <w:t>v</w:t>
      </w:r>
      <w:r w:rsidRPr="009D3FED">
        <w:rPr>
          <w:rFonts w:ascii="Tahoma" w:eastAsia="Calibri" w:hAnsi="Tahoma" w:cs="Tahoma"/>
          <w:w w:val="95"/>
        </w:rPr>
        <w:t>ind protec</w:t>
      </w:r>
      <w:r w:rsidR="0003411C" w:rsidRPr="009D3FED">
        <w:rPr>
          <w:rFonts w:ascii="Tahoma" w:eastAsia="Calibri" w:hAnsi="Tahoma" w:cs="Tahoma"/>
          <w:w w:val="95"/>
        </w:rPr>
        <w:t>t</w:t>
      </w:r>
      <w:r w:rsidRPr="009D3FED">
        <w:rPr>
          <w:rFonts w:ascii="Tahoma" w:eastAsia="Calibri" w:hAnsi="Tahoma" w:cs="Tahoma"/>
          <w:w w:val="95"/>
        </w:rPr>
        <w:t xml:space="preserve">ia mediului </w:t>
      </w:r>
      <w:r w:rsidRPr="009D3FED">
        <w:rPr>
          <w:rFonts w:ascii="Tahoma" w:eastAsia="Calibri" w:hAnsi="Tahoma" w:cs="Tahoma"/>
          <w:color w:val="080808"/>
          <w:w w:val="95"/>
        </w:rPr>
        <w:t xml:space="preserve">nu </w:t>
      </w:r>
      <w:r w:rsidRPr="009D3FED">
        <w:rPr>
          <w:rFonts w:ascii="Tahoma" w:eastAsia="Calibri" w:hAnsi="Tahoma" w:cs="Tahoma"/>
          <w:w w:val="95"/>
        </w:rPr>
        <w:t>vor fi deversate ape uzate,</w:t>
      </w:r>
      <w:r w:rsidRPr="009D3FED">
        <w:rPr>
          <w:rFonts w:ascii="Tahoma" w:eastAsia="Calibri" w:hAnsi="Tahoma" w:cs="Tahoma"/>
          <w:spacing w:val="1"/>
          <w:w w:val="95"/>
        </w:rPr>
        <w:t xml:space="preserve"> </w:t>
      </w:r>
      <w:r w:rsidRPr="009D3FED">
        <w:rPr>
          <w:rFonts w:ascii="Tahoma" w:eastAsia="Calibri" w:hAnsi="Tahoma" w:cs="Tahoma"/>
          <w:spacing w:val="-1"/>
          <w:w w:val="95"/>
        </w:rPr>
        <w:t>reziduuri</w:t>
      </w:r>
      <w:r w:rsidRPr="009D3FED">
        <w:rPr>
          <w:rFonts w:ascii="Tahoma" w:eastAsia="Calibri" w:hAnsi="Tahoma" w:cs="Tahoma"/>
          <w:spacing w:val="17"/>
          <w:w w:val="95"/>
        </w:rPr>
        <w:t xml:space="preserve"> </w:t>
      </w:r>
      <w:r w:rsidRPr="009D3FED">
        <w:rPr>
          <w:rFonts w:ascii="Tahoma" w:eastAsia="Calibri" w:hAnsi="Tahoma" w:cs="Tahoma"/>
          <w:spacing w:val="-1"/>
          <w:w w:val="95"/>
        </w:rPr>
        <w:t>sau</w:t>
      </w:r>
      <w:r w:rsidRPr="009D3FED">
        <w:rPr>
          <w:rFonts w:ascii="Tahoma" w:eastAsia="Calibri" w:hAnsi="Tahoma" w:cs="Tahoma"/>
          <w:spacing w:val="2"/>
          <w:w w:val="95"/>
        </w:rPr>
        <w:t xml:space="preserve"> </w:t>
      </w:r>
      <w:r w:rsidRPr="009D3FED">
        <w:rPr>
          <w:rFonts w:ascii="Tahoma" w:eastAsia="Calibri" w:hAnsi="Tahoma" w:cs="Tahoma"/>
          <w:spacing w:val="-1"/>
          <w:w w:val="95"/>
        </w:rPr>
        <w:t>deseuri</w:t>
      </w:r>
      <w:r w:rsidRPr="009D3FED">
        <w:rPr>
          <w:rFonts w:ascii="Tahoma" w:eastAsia="Calibri" w:hAnsi="Tahoma" w:cs="Tahoma"/>
          <w:spacing w:val="10"/>
          <w:w w:val="95"/>
        </w:rPr>
        <w:t xml:space="preserve"> </w:t>
      </w:r>
      <w:r w:rsidRPr="009D3FED">
        <w:rPr>
          <w:rFonts w:ascii="Tahoma" w:eastAsia="Calibri" w:hAnsi="Tahoma" w:cs="Tahoma"/>
          <w:spacing w:val="-1"/>
          <w:w w:val="95"/>
        </w:rPr>
        <w:t>de</w:t>
      </w:r>
      <w:r w:rsidRPr="009D3FED">
        <w:rPr>
          <w:rFonts w:ascii="Tahoma" w:eastAsia="Calibri" w:hAnsi="Tahoma" w:cs="Tahoma"/>
          <w:w w:val="95"/>
        </w:rPr>
        <w:t xml:space="preserve"> </w:t>
      </w:r>
      <w:r w:rsidR="00442471" w:rsidRPr="009D3FED">
        <w:rPr>
          <w:rFonts w:ascii="Tahoma" w:eastAsia="Calibri" w:hAnsi="Tahoma" w:cs="Tahoma"/>
          <w:spacing w:val="-1"/>
          <w:w w:val="95"/>
        </w:rPr>
        <w:t>ori</w:t>
      </w:r>
      <w:r w:rsidRPr="009D3FED">
        <w:rPr>
          <w:rFonts w:ascii="Tahoma" w:eastAsia="Calibri" w:hAnsi="Tahoma" w:cs="Tahoma"/>
          <w:spacing w:val="-1"/>
          <w:w w:val="95"/>
        </w:rPr>
        <w:t>ce</w:t>
      </w:r>
      <w:r w:rsidRPr="009D3FED">
        <w:rPr>
          <w:rFonts w:ascii="Tahoma" w:eastAsia="Calibri" w:hAnsi="Tahoma" w:cs="Tahoma"/>
          <w:spacing w:val="10"/>
          <w:w w:val="95"/>
        </w:rPr>
        <w:t xml:space="preserve"> </w:t>
      </w:r>
      <w:r w:rsidRPr="009D3FED">
        <w:rPr>
          <w:rFonts w:ascii="Tahoma" w:eastAsia="Calibri" w:hAnsi="Tahoma" w:cs="Tahoma"/>
          <w:spacing w:val="-1"/>
          <w:w w:val="95"/>
        </w:rPr>
        <w:t>fel</w:t>
      </w:r>
      <w:r w:rsidRPr="009D3FED">
        <w:rPr>
          <w:rFonts w:ascii="Tahoma" w:eastAsia="Calibri" w:hAnsi="Tahoma" w:cs="Tahoma"/>
          <w:spacing w:val="-8"/>
          <w:w w:val="95"/>
        </w:rPr>
        <w:t xml:space="preserve"> </w:t>
      </w:r>
      <w:r w:rsidRPr="009D3FED">
        <w:rPr>
          <w:rFonts w:ascii="Tahoma" w:eastAsia="Calibri" w:hAnsi="Tahoma" w:cs="Tahoma"/>
          <w:spacing w:val="-1"/>
          <w:w w:val="95"/>
        </w:rPr>
        <w:t>in apele</w:t>
      </w:r>
      <w:r w:rsidRPr="009D3FED">
        <w:rPr>
          <w:rFonts w:ascii="Tahoma" w:eastAsia="Calibri" w:hAnsi="Tahoma" w:cs="Tahoma"/>
          <w:spacing w:val="12"/>
          <w:w w:val="95"/>
        </w:rPr>
        <w:t xml:space="preserve"> </w:t>
      </w:r>
      <w:r w:rsidRPr="009D3FED">
        <w:rPr>
          <w:rFonts w:ascii="Tahoma" w:eastAsia="Calibri" w:hAnsi="Tahoma" w:cs="Tahoma"/>
          <w:spacing w:val="-1"/>
          <w:w w:val="95"/>
        </w:rPr>
        <w:t>de</w:t>
      </w:r>
      <w:r w:rsidRPr="009D3FED">
        <w:rPr>
          <w:rFonts w:ascii="Tahoma" w:eastAsia="Calibri" w:hAnsi="Tahoma" w:cs="Tahoma"/>
          <w:spacing w:val="-5"/>
          <w:w w:val="95"/>
        </w:rPr>
        <w:t xml:space="preserve"> </w:t>
      </w:r>
      <w:r w:rsidRPr="009D3FED">
        <w:rPr>
          <w:rFonts w:ascii="Tahoma" w:eastAsia="Calibri" w:hAnsi="Tahoma" w:cs="Tahoma"/>
          <w:spacing w:val="-1"/>
          <w:w w:val="95"/>
        </w:rPr>
        <w:t>suprafa</w:t>
      </w:r>
      <w:r w:rsidR="0003411C" w:rsidRPr="009D3FED">
        <w:rPr>
          <w:rFonts w:ascii="Tahoma" w:eastAsia="Calibri" w:hAnsi="Tahoma" w:cs="Tahoma"/>
          <w:spacing w:val="-1"/>
          <w:w w:val="95"/>
        </w:rPr>
        <w:t>t</w:t>
      </w:r>
      <w:r w:rsidRPr="009D3FED">
        <w:rPr>
          <w:rFonts w:ascii="Tahoma" w:eastAsia="Calibri" w:hAnsi="Tahoma" w:cs="Tahoma"/>
          <w:spacing w:val="-1"/>
          <w:w w:val="95"/>
        </w:rPr>
        <w:t>a</w:t>
      </w:r>
      <w:r w:rsidRPr="009D3FED">
        <w:rPr>
          <w:rFonts w:ascii="Tahoma" w:eastAsia="Calibri" w:hAnsi="Tahoma" w:cs="Tahoma"/>
          <w:spacing w:val="14"/>
          <w:w w:val="95"/>
        </w:rPr>
        <w:t xml:space="preserve"> </w:t>
      </w:r>
      <w:r w:rsidRPr="009D3FED">
        <w:rPr>
          <w:rFonts w:ascii="Tahoma" w:eastAsia="Calibri" w:hAnsi="Tahoma" w:cs="Tahoma"/>
          <w:spacing w:val="-1"/>
          <w:w w:val="95"/>
        </w:rPr>
        <w:t>sau</w:t>
      </w:r>
      <w:r w:rsidRPr="009D3FED">
        <w:rPr>
          <w:rFonts w:ascii="Tahoma" w:eastAsia="Calibri" w:hAnsi="Tahoma" w:cs="Tahoma"/>
          <w:spacing w:val="4"/>
          <w:w w:val="95"/>
        </w:rPr>
        <w:t xml:space="preserve"> </w:t>
      </w:r>
      <w:r w:rsidRPr="009D3FED">
        <w:rPr>
          <w:rFonts w:ascii="Tahoma" w:eastAsia="Calibri" w:hAnsi="Tahoma" w:cs="Tahoma"/>
          <w:spacing w:val="-1"/>
          <w:w w:val="95"/>
        </w:rPr>
        <w:t>subterane,</w:t>
      </w:r>
      <w:r w:rsidRPr="009D3FED">
        <w:rPr>
          <w:rFonts w:ascii="Tahoma" w:eastAsia="Calibri" w:hAnsi="Tahoma" w:cs="Tahoma"/>
          <w:spacing w:val="12"/>
          <w:w w:val="95"/>
        </w:rPr>
        <w:t xml:space="preserve"> </w:t>
      </w:r>
      <w:r w:rsidRPr="009D3FED">
        <w:rPr>
          <w:rFonts w:ascii="Tahoma" w:eastAsia="Calibri" w:hAnsi="Tahoma" w:cs="Tahoma"/>
          <w:spacing w:val="-1"/>
          <w:w w:val="95"/>
        </w:rPr>
        <w:t>pe</w:t>
      </w:r>
      <w:r w:rsidRPr="009D3FED">
        <w:rPr>
          <w:rFonts w:ascii="Tahoma" w:eastAsia="Calibri" w:hAnsi="Tahoma" w:cs="Tahoma"/>
          <w:spacing w:val="-7"/>
          <w:w w:val="95"/>
        </w:rPr>
        <w:t xml:space="preserve"> </w:t>
      </w:r>
      <w:r w:rsidRPr="009D3FED">
        <w:rPr>
          <w:rFonts w:ascii="Tahoma" w:eastAsia="Calibri" w:hAnsi="Tahoma" w:cs="Tahoma"/>
          <w:spacing w:val="-1"/>
          <w:w w:val="95"/>
        </w:rPr>
        <w:t>sol</w:t>
      </w:r>
      <w:r w:rsidRPr="009D3FED">
        <w:rPr>
          <w:rFonts w:ascii="Tahoma" w:eastAsia="Calibri" w:hAnsi="Tahoma" w:cs="Tahoma"/>
          <w:spacing w:val="2"/>
          <w:w w:val="95"/>
        </w:rPr>
        <w:t xml:space="preserve"> </w:t>
      </w:r>
      <w:r w:rsidRPr="009D3FED">
        <w:rPr>
          <w:rFonts w:ascii="Tahoma" w:eastAsia="Calibri" w:hAnsi="Tahoma" w:cs="Tahoma"/>
          <w:spacing w:val="-1"/>
          <w:w w:val="95"/>
        </w:rPr>
        <w:t>sau</w:t>
      </w:r>
      <w:r w:rsidRPr="009D3FED">
        <w:rPr>
          <w:rFonts w:ascii="Tahoma" w:eastAsia="Calibri" w:hAnsi="Tahoma" w:cs="Tahoma"/>
          <w:spacing w:val="-13"/>
          <w:w w:val="95"/>
        </w:rPr>
        <w:t xml:space="preserve"> </w:t>
      </w:r>
      <w:r w:rsidRPr="009D3FED">
        <w:rPr>
          <w:rFonts w:ascii="Tahoma" w:eastAsia="Calibri" w:hAnsi="Tahoma" w:cs="Tahoma"/>
          <w:spacing w:val="-1"/>
          <w:w w:val="95"/>
        </w:rPr>
        <w:t>in</w:t>
      </w:r>
      <w:r w:rsidRPr="009D3FED">
        <w:rPr>
          <w:rFonts w:ascii="Tahoma" w:eastAsia="Calibri" w:hAnsi="Tahoma" w:cs="Tahoma"/>
          <w:spacing w:val="2"/>
          <w:w w:val="95"/>
        </w:rPr>
        <w:t xml:space="preserve"> </w:t>
      </w:r>
      <w:r w:rsidRPr="009D3FED">
        <w:rPr>
          <w:rFonts w:ascii="Tahoma" w:eastAsia="Calibri" w:hAnsi="Tahoma" w:cs="Tahoma"/>
          <w:spacing w:val="-1"/>
          <w:w w:val="95"/>
        </w:rPr>
        <w:t>subsol.</w:t>
      </w:r>
    </w:p>
    <w:p w14:paraId="3768EC50"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Debitele de ape uzate me</w:t>
      </w:r>
      <w:r w:rsidR="00C3019E" w:rsidRPr="009D3FED">
        <w:rPr>
          <w:rFonts w:ascii="Tahoma" w:eastAsia="Calibri" w:hAnsi="Tahoma" w:cs="Tahoma"/>
          <w:w w:val="95"/>
        </w:rPr>
        <w:t>najere din perioada de construtie, vor fi calculate in funct</w:t>
      </w:r>
      <w:r w:rsidRPr="009D3FED">
        <w:rPr>
          <w:rFonts w:ascii="Tahoma" w:eastAsia="Calibri" w:hAnsi="Tahoma" w:cs="Tahoma"/>
          <w:w w:val="95"/>
        </w:rPr>
        <w:t>ie de numarul de puncte cu</w:t>
      </w:r>
      <w:r w:rsidRPr="009D3FED">
        <w:rPr>
          <w:rFonts w:ascii="Tahoma" w:eastAsia="Calibri" w:hAnsi="Tahoma" w:cs="Tahoma"/>
          <w:spacing w:val="1"/>
          <w:w w:val="95"/>
        </w:rPr>
        <w:t xml:space="preserve"> </w:t>
      </w:r>
      <w:r w:rsidRPr="009D3FED">
        <w:rPr>
          <w:rFonts w:ascii="Tahoma" w:eastAsia="Calibri" w:hAnsi="Tahoma" w:cs="Tahoma"/>
        </w:rPr>
        <w:t>organizare</w:t>
      </w:r>
      <w:r w:rsidRPr="009D3FED">
        <w:rPr>
          <w:rFonts w:ascii="Tahoma" w:eastAsia="Calibri" w:hAnsi="Tahoma" w:cs="Tahoma"/>
          <w:spacing w:val="5"/>
        </w:rPr>
        <w:t xml:space="preserve"> </w:t>
      </w:r>
      <w:r w:rsidRPr="009D3FED">
        <w:rPr>
          <w:rFonts w:ascii="Tahoma" w:eastAsia="Calibri" w:hAnsi="Tahoma" w:cs="Tahoma"/>
        </w:rPr>
        <w:t>de</w:t>
      </w:r>
      <w:r w:rsidRPr="009D3FED">
        <w:rPr>
          <w:rFonts w:ascii="Tahoma" w:eastAsia="Calibri" w:hAnsi="Tahoma" w:cs="Tahoma"/>
          <w:spacing w:val="-3"/>
        </w:rPr>
        <w:t xml:space="preserve"> </w:t>
      </w:r>
      <w:r w:rsidRPr="009D3FED">
        <w:rPr>
          <w:rFonts w:ascii="Tahoma" w:eastAsia="Calibri" w:hAnsi="Tahoma" w:cs="Tahoma"/>
        </w:rPr>
        <w:t>santier.</w:t>
      </w:r>
      <w:r w:rsidRPr="009D3FED">
        <w:rPr>
          <w:rFonts w:ascii="Tahoma" w:eastAsia="Calibri" w:hAnsi="Tahoma" w:cs="Tahoma"/>
          <w:spacing w:val="6"/>
        </w:rPr>
        <w:t xml:space="preserve"> </w:t>
      </w:r>
      <w:r w:rsidRPr="009D3FED">
        <w:rPr>
          <w:rFonts w:ascii="Tahoma" w:eastAsia="Calibri" w:hAnsi="Tahoma" w:cs="Tahoma"/>
        </w:rPr>
        <w:t>Astfel,</w:t>
      </w:r>
      <w:r w:rsidRPr="009D3FED">
        <w:rPr>
          <w:rFonts w:ascii="Tahoma" w:eastAsia="Calibri" w:hAnsi="Tahoma" w:cs="Tahoma"/>
          <w:spacing w:val="-4"/>
        </w:rPr>
        <w:t xml:space="preserve"> </w:t>
      </w:r>
      <w:r w:rsidRPr="009D3FED">
        <w:rPr>
          <w:rFonts w:ascii="Tahoma" w:eastAsia="Calibri" w:hAnsi="Tahoma" w:cs="Tahoma"/>
        </w:rPr>
        <w:t>se</w:t>
      </w:r>
      <w:r w:rsidRPr="009D3FED">
        <w:rPr>
          <w:rFonts w:ascii="Tahoma" w:eastAsia="Calibri" w:hAnsi="Tahoma" w:cs="Tahoma"/>
          <w:spacing w:val="-5"/>
        </w:rPr>
        <w:t xml:space="preserve"> </w:t>
      </w:r>
      <w:r w:rsidRPr="009D3FED">
        <w:rPr>
          <w:rFonts w:ascii="Tahoma" w:eastAsia="Calibri" w:hAnsi="Tahoma" w:cs="Tahoma"/>
        </w:rPr>
        <w:t>estimeaza</w:t>
      </w:r>
      <w:r w:rsidRPr="009D3FED">
        <w:rPr>
          <w:rFonts w:ascii="Tahoma" w:eastAsia="Calibri" w:hAnsi="Tahoma" w:cs="Tahoma"/>
          <w:spacing w:val="3"/>
        </w:rPr>
        <w:t xml:space="preserve"> </w:t>
      </w:r>
      <w:r w:rsidRPr="009D3FED">
        <w:rPr>
          <w:rFonts w:ascii="Tahoma" w:eastAsia="Calibri" w:hAnsi="Tahoma" w:cs="Tahoma"/>
        </w:rPr>
        <w:t>urmatoarele:</w:t>
      </w:r>
    </w:p>
    <w:p w14:paraId="4F3E7D3F"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color w:val="0F0F0F"/>
          <w:spacing w:val="-1"/>
          <w:w w:val="95"/>
        </w:rPr>
        <w:t>Q</w:t>
      </w:r>
      <w:r w:rsidRPr="009D3FED">
        <w:rPr>
          <w:rFonts w:ascii="Tahoma" w:eastAsia="Calibri" w:hAnsi="Tahoma" w:cs="Tahoma"/>
          <w:color w:val="0F0F0F"/>
          <w:spacing w:val="-3"/>
          <w:w w:val="95"/>
        </w:rPr>
        <w:t xml:space="preserve"> </w:t>
      </w:r>
      <w:r w:rsidRPr="009D3FED">
        <w:rPr>
          <w:rFonts w:ascii="Tahoma" w:eastAsia="Calibri" w:hAnsi="Tahoma" w:cs="Tahoma"/>
          <w:spacing w:val="-1"/>
          <w:w w:val="95"/>
        </w:rPr>
        <w:t>zi</w:t>
      </w:r>
      <w:r w:rsidRPr="009D3FED">
        <w:rPr>
          <w:rFonts w:ascii="Tahoma" w:eastAsia="Calibri" w:hAnsi="Tahoma" w:cs="Tahoma"/>
          <w:spacing w:val="4"/>
          <w:w w:val="95"/>
        </w:rPr>
        <w:t xml:space="preserve"> </w:t>
      </w:r>
      <w:r w:rsidRPr="009D3FED">
        <w:rPr>
          <w:rFonts w:ascii="Tahoma" w:eastAsia="Calibri" w:hAnsi="Tahoma" w:cs="Tahoma"/>
          <w:spacing w:val="-1"/>
          <w:w w:val="95"/>
        </w:rPr>
        <w:t>max</w:t>
      </w:r>
      <w:r w:rsidRPr="009D3FED">
        <w:rPr>
          <w:rFonts w:ascii="Tahoma" w:eastAsia="Calibri" w:hAnsi="Tahoma" w:cs="Tahoma"/>
          <w:spacing w:val="9"/>
          <w:w w:val="95"/>
        </w:rPr>
        <w:t xml:space="preserve"> </w:t>
      </w:r>
      <w:r w:rsidRPr="009D3FED">
        <w:rPr>
          <w:rFonts w:ascii="Tahoma" w:eastAsia="Calibri" w:hAnsi="Tahoma" w:cs="Tahoma"/>
          <w:color w:val="151515"/>
          <w:spacing w:val="-1"/>
          <w:w w:val="95"/>
        </w:rPr>
        <w:t>=</w:t>
      </w:r>
      <w:r w:rsidRPr="009D3FED">
        <w:rPr>
          <w:rFonts w:ascii="Tahoma" w:eastAsia="Calibri" w:hAnsi="Tahoma" w:cs="Tahoma"/>
          <w:color w:val="151515"/>
          <w:spacing w:val="-2"/>
          <w:w w:val="95"/>
        </w:rPr>
        <w:t xml:space="preserve"> </w:t>
      </w:r>
      <w:r w:rsidRPr="009D3FED">
        <w:rPr>
          <w:rFonts w:ascii="Tahoma" w:eastAsia="Calibri" w:hAnsi="Tahoma" w:cs="Tahoma"/>
          <w:spacing w:val="-1"/>
          <w:w w:val="95"/>
        </w:rPr>
        <w:t>3</w:t>
      </w:r>
      <w:r w:rsidRPr="009D3FED">
        <w:rPr>
          <w:rFonts w:ascii="Tahoma" w:eastAsia="Calibri" w:hAnsi="Tahoma" w:cs="Tahoma"/>
          <w:spacing w:val="-3"/>
          <w:w w:val="95"/>
        </w:rPr>
        <w:t xml:space="preserve"> </w:t>
      </w:r>
      <w:r w:rsidRPr="009D3FED">
        <w:rPr>
          <w:rFonts w:ascii="Tahoma" w:eastAsia="Calibri" w:hAnsi="Tahoma" w:cs="Tahoma"/>
          <w:spacing w:val="-1"/>
          <w:w w:val="95"/>
        </w:rPr>
        <w:t>mc/zi</w:t>
      </w:r>
      <w:r w:rsidRPr="009D3FED">
        <w:rPr>
          <w:rFonts w:ascii="Tahoma" w:eastAsia="Calibri" w:hAnsi="Tahoma" w:cs="Tahoma"/>
          <w:spacing w:val="13"/>
          <w:w w:val="95"/>
        </w:rPr>
        <w:t xml:space="preserve"> </w:t>
      </w:r>
      <w:r w:rsidRPr="009D3FED">
        <w:rPr>
          <w:rFonts w:ascii="Tahoma" w:eastAsia="Calibri" w:hAnsi="Tahoma" w:cs="Tahoma"/>
          <w:spacing w:val="-1"/>
          <w:w w:val="95"/>
        </w:rPr>
        <w:t>pentru</w:t>
      </w:r>
      <w:r w:rsidRPr="009D3FED">
        <w:rPr>
          <w:rFonts w:ascii="Tahoma" w:eastAsia="Calibri" w:hAnsi="Tahoma" w:cs="Tahoma"/>
          <w:spacing w:val="12"/>
          <w:w w:val="95"/>
        </w:rPr>
        <w:t xml:space="preserve"> </w:t>
      </w:r>
      <w:r w:rsidRPr="009D3FED">
        <w:rPr>
          <w:rFonts w:ascii="Tahoma" w:eastAsia="Calibri" w:hAnsi="Tahoma" w:cs="Tahoma"/>
          <w:color w:val="0F0F0F"/>
          <w:spacing w:val="-1"/>
          <w:w w:val="95"/>
        </w:rPr>
        <w:t>1</w:t>
      </w:r>
      <w:r w:rsidRPr="009D3FED">
        <w:rPr>
          <w:rFonts w:ascii="Tahoma" w:eastAsia="Calibri" w:hAnsi="Tahoma" w:cs="Tahoma"/>
          <w:color w:val="0F0F0F"/>
          <w:spacing w:val="-11"/>
          <w:w w:val="95"/>
        </w:rPr>
        <w:t xml:space="preserve"> </w:t>
      </w:r>
      <w:r w:rsidRPr="009D3FED">
        <w:rPr>
          <w:rFonts w:ascii="Tahoma" w:eastAsia="Calibri" w:hAnsi="Tahoma" w:cs="Tahoma"/>
          <w:spacing w:val="-1"/>
          <w:w w:val="95"/>
        </w:rPr>
        <w:t>punct</w:t>
      </w:r>
      <w:r w:rsidRPr="009D3FED">
        <w:rPr>
          <w:rFonts w:ascii="Tahoma" w:eastAsia="Calibri" w:hAnsi="Tahoma" w:cs="Tahoma"/>
          <w:w w:val="95"/>
        </w:rPr>
        <w:t xml:space="preserve"> </w:t>
      </w:r>
      <w:r w:rsidRPr="009D3FED">
        <w:rPr>
          <w:rFonts w:ascii="Tahoma" w:eastAsia="Calibri" w:hAnsi="Tahoma" w:cs="Tahoma"/>
          <w:spacing w:val="-1"/>
          <w:w w:val="95"/>
        </w:rPr>
        <w:t>de</w:t>
      </w:r>
      <w:r w:rsidRPr="009D3FED">
        <w:rPr>
          <w:rFonts w:ascii="Tahoma" w:eastAsia="Calibri" w:hAnsi="Tahoma" w:cs="Tahoma"/>
          <w:spacing w:val="1"/>
          <w:w w:val="95"/>
        </w:rPr>
        <w:t xml:space="preserve"> </w:t>
      </w:r>
      <w:r w:rsidRPr="009D3FED">
        <w:rPr>
          <w:rFonts w:ascii="Tahoma" w:eastAsia="Calibri" w:hAnsi="Tahoma" w:cs="Tahoma"/>
          <w:spacing w:val="-1"/>
          <w:w w:val="95"/>
        </w:rPr>
        <w:t>organizare</w:t>
      </w:r>
      <w:r w:rsidRPr="009D3FED">
        <w:rPr>
          <w:rFonts w:ascii="Tahoma" w:eastAsia="Calibri" w:hAnsi="Tahoma" w:cs="Tahoma"/>
          <w:spacing w:val="13"/>
          <w:w w:val="95"/>
        </w:rPr>
        <w:t xml:space="preserve"> </w:t>
      </w:r>
      <w:r w:rsidRPr="009D3FED">
        <w:rPr>
          <w:rFonts w:ascii="Tahoma" w:eastAsia="Calibri" w:hAnsi="Tahoma" w:cs="Tahoma"/>
          <w:w w:val="95"/>
        </w:rPr>
        <w:t>de</w:t>
      </w:r>
      <w:r w:rsidRPr="009D3FED">
        <w:rPr>
          <w:rFonts w:ascii="Tahoma" w:eastAsia="Calibri" w:hAnsi="Tahoma" w:cs="Tahoma"/>
          <w:spacing w:val="2"/>
          <w:w w:val="95"/>
        </w:rPr>
        <w:t xml:space="preserve"> </w:t>
      </w:r>
      <w:r w:rsidRPr="009D3FED">
        <w:rPr>
          <w:rFonts w:ascii="Tahoma" w:eastAsia="Calibri" w:hAnsi="Tahoma" w:cs="Tahoma"/>
          <w:w w:val="95"/>
        </w:rPr>
        <w:t>santier.</w:t>
      </w:r>
    </w:p>
    <w:p w14:paraId="2B57BEF7"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lastRenderedPageBreak/>
        <w:t>Aceste debite vor fi evacuate prin racorduri la canalizarea</w:t>
      </w:r>
      <w:r w:rsidRPr="009D3FED">
        <w:rPr>
          <w:rFonts w:ascii="Tahoma" w:eastAsia="Calibri" w:hAnsi="Tahoma" w:cs="Tahoma"/>
          <w:spacing w:val="37"/>
        </w:rPr>
        <w:t xml:space="preserve"> </w:t>
      </w:r>
      <w:r w:rsidRPr="009D3FED">
        <w:rPr>
          <w:rFonts w:ascii="Tahoma" w:eastAsia="Calibri" w:hAnsi="Tahoma" w:cs="Tahoma"/>
          <w:w w:val="90"/>
        </w:rPr>
        <w:t>din vecinatate. Se estimeaza ca valorile indicatorilor</w:t>
      </w:r>
      <w:r w:rsidRPr="009D3FED">
        <w:rPr>
          <w:rFonts w:ascii="Tahoma" w:eastAsia="Calibri" w:hAnsi="Tahoma" w:cs="Tahoma"/>
          <w:spacing w:val="1"/>
          <w:w w:val="90"/>
        </w:rPr>
        <w:t xml:space="preserve"> </w:t>
      </w:r>
      <w:r w:rsidRPr="009D3FED">
        <w:rPr>
          <w:rFonts w:ascii="Tahoma" w:eastAsia="Calibri" w:hAnsi="Tahoma" w:cs="Tahoma"/>
          <w:w w:val="90"/>
        </w:rPr>
        <w:t xml:space="preserve">de calitate </w:t>
      </w:r>
      <w:r w:rsidRPr="009D3FED">
        <w:rPr>
          <w:rFonts w:ascii="Tahoma" w:eastAsia="Calibri" w:hAnsi="Tahoma" w:cs="Tahoma"/>
          <w:color w:val="0E0E0E"/>
          <w:w w:val="90"/>
        </w:rPr>
        <w:t xml:space="preserve">al </w:t>
      </w:r>
      <w:r w:rsidRPr="009D3FED">
        <w:rPr>
          <w:rFonts w:ascii="Tahoma" w:eastAsia="Calibri" w:hAnsi="Tahoma" w:cs="Tahoma"/>
          <w:w w:val="90"/>
        </w:rPr>
        <w:t>apelor uzate menajere evacuate pe perioada de construc</w:t>
      </w:r>
      <w:r w:rsidR="0003411C" w:rsidRPr="009D3FED">
        <w:rPr>
          <w:rFonts w:ascii="Tahoma" w:eastAsia="Calibri" w:hAnsi="Tahoma" w:cs="Tahoma"/>
          <w:w w:val="90"/>
        </w:rPr>
        <w:t>t</w:t>
      </w:r>
      <w:r w:rsidRPr="009D3FED">
        <w:rPr>
          <w:rFonts w:ascii="Tahoma" w:eastAsia="Calibri" w:hAnsi="Tahoma" w:cs="Tahoma"/>
          <w:w w:val="90"/>
        </w:rPr>
        <w:t>ie se vor incadra in limitele normativului NTPA-</w:t>
      </w:r>
      <w:r w:rsidRPr="009D3FED">
        <w:rPr>
          <w:rFonts w:ascii="Tahoma" w:eastAsia="Calibri" w:hAnsi="Tahoma" w:cs="Tahoma"/>
          <w:spacing w:val="1"/>
          <w:w w:val="90"/>
        </w:rPr>
        <w:t xml:space="preserve"> </w:t>
      </w:r>
      <w:r w:rsidRPr="009D3FED">
        <w:rPr>
          <w:rFonts w:ascii="Tahoma" w:eastAsia="Calibri" w:hAnsi="Tahoma" w:cs="Tahoma"/>
          <w:w w:val="90"/>
        </w:rPr>
        <w:t>002/2005 privind condi</w:t>
      </w:r>
      <w:r w:rsidR="0003411C" w:rsidRPr="009D3FED">
        <w:rPr>
          <w:rFonts w:ascii="Tahoma" w:eastAsia="Calibri" w:hAnsi="Tahoma" w:cs="Tahoma"/>
          <w:w w:val="90"/>
        </w:rPr>
        <w:t>t</w:t>
      </w:r>
      <w:r w:rsidRPr="009D3FED">
        <w:rPr>
          <w:rFonts w:ascii="Tahoma" w:eastAsia="Calibri" w:hAnsi="Tahoma" w:cs="Tahoma"/>
          <w:w w:val="90"/>
        </w:rPr>
        <w:t>iile de evacuare a apelor uzate in re</w:t>
      </w:r>
      <w:r w:rsidR="0003411C" w:rsidRPr="009D3FED">
        <w:rPr>
          <w:rFonts w:ascii="Tahoma" w:eastAsia="Calibri" w:hAnsi="Tahoma" w:cs="Tahoma"/>
          <w:w w:val="90"/>
        </w:rPr>
        <w:t>t</w:t>
      </w:r>
      <w:r w:rsidRPr="009D3FED">
        <w:rPr>
          <w:rFonts w:ascii="Tahoma" w:eastAsia="Calibri" w:hAnsi="Tahoma" w:cs="Tahoma"/>
          <w:w w:val="90"/>
        </w:rPr>
        <w:t>elele de canalizare ale localita</w:t>
      </w:r>
      <w:r w:rsidR="0003411C" w:rsidRPr="009D3FED">
        <w:rPr>
          <w:rFonts w:ascii="Tahoma" w:eastAsia="Calibri" w:hAnsi="Tahoma" w:cs="Tahoma"/>
          <w:w w:val="90"/>
        </w:rPr>
        <w:t>t</w:t>
      </w:r>
      <w:r w:rsidRPr="009D3FED">
        <w:rPr>
          <w:rFonts w:ascii="Tahoma" w:eastAsia="Calibri" w:hAnsi="Tahoma" w:cs="Tahoma"/>
          <w:w w:val="90"/>
        </w:rPr>
        <w:t>ilor si direct in sta</w:t>
      </w:r>
      <w:r w:rsidR="0003411C" w:rsidRPr="009D3FED">
        <w:rPr>
          <w:rFonts w:ascii="Tahoma" w:eastAsia="Calibri" w:hAnsi="Tahoma" w:cs="Tahoma"/>
          <w:w w:val="90"/>
        </w:rPr>
        <w:t>t</w:t>
      </w:r>
      <w:r w:rsidRPr="009D3FED">
        <w:rPr>
          <w:rFonts w:ascii="Tahoma" w:eastAsia="Calibri" w:hAnsi="Tahoma" w:cs="Tahoma"/>
          <w:w w:val="90"/>
        </w:rPr>
        <w:t>iile de</w:t>
      </w:r>
      <w:r w:rsidRPr="009D3FED">
        <w:rPr>
          <w:rFonts w:ascii="Tahoma" w:eastAsia="Calibri" w:hAnsi="Tahoma" w:cs="Tahoma"/>
          <w:spacing w:val="1"/>
          <w:w w:val="90"/>
        </w:rPr>
        <w:t xml:space="preserve"> </w:t>
      </w:r>
      <w:r w:rsidRPr="009D3FED">
        <w:rPr>
          <w:rFonts w:ascii="Tahoma" w:eastAsia="Calibri" w:hAnsi="Tahoma" w:cs="Tahoma"/>
          <w:w w:val="90"/>
        </w:rPr>
        <w:t xml:space="preserve">epurare. </w:t>
      </w:r>
      <w:r w:rsidRPr="009D3FED">
        <w:rPr>
          <w:rFonts w:ascii="Tahoma" w:eastAsia="Calibri" w:hAnsi="Tahoma" w:cs="Tahoma"/>
          <w:color w:val="080808"/>
          <w:w w:val="90"/>
        </w:rPr>
        <w:t xml:space="preserve">Se </w:t>
      </w:r>
      <w:r w:rsidRPr="009D3FED">
        <w:rPr>
          <w:rFonts w:ascii="Tahoma" w:eastAsia="Calibri" w:hAnsi="Tahoma" w:cs="Tahoma"/>
          <w:w w:val="90"/>
        </w:rPr>
        <w:t>vor respecta prevederile H.G. 352/2005 privind modificarea si completarea HG188/2002 pentru aprobarea</w:t>
      </w:r>
      <w:r w:rsidRPr="009D3FED">
        <w:rPr>
          <w:rFonts w:ascii="Tahoma" w:eastAsia="Calibri" w:hAnsi="Tahoma" w:cs="Tahoma"/>
          <w:spacing w:val="1"/>
          <w:w w:val="90"/>
        </w:rPr>
        <w:t xml:space="preserve"> </w:t>
      </w:r>
      <w:r w:rsidRPr="009D3FED">
        <w:rPr>
          <w:rFonts w:ascii="Tahoma" w:eastAsia="Calibri" w:hAnsi="Tahoma" w:cs="Tahoma"/>
          <w:w w:val="95"/>
        </w:rPr>
        <w:t>unor</w:t>
      </w:r>
      <w:r w:rsidRPr="009D3FED">
        <w:rPr>
          <w:rFonts w:ascii="Tahoma" w:eastAsia="Calibri" w:hAnsi="Tahoma" w:cs="Tahoma"/>
          <w:spacing w:val="-1"/>
          <w:w w:val="95"/>
        </w:rPr>
        <w:t xml:space="preserve"> </w:t>
      </w:r>
      <w:r w:rsidRPr="009D3FED">
        <w:rPr>
          <w:rFonts w:ascii="Tahoma" w:eastAsia="Calibri" w:hAnsi="Tahoma" w:cs="Tahoma"/>
          <w:w w:val="95"/>
        </w:rPr>
        <w:t>norme</w:t>
      </w:r>
      <w:r w:rsidRPr="009D3FED">
        <w:rPr>
          <w:rFonts w:ascii="Tahoma" w:eastAsia="Calibri" w:hAnsi="Tahoma" w:cs="Tahoma"/>
          <w:spacing w:val="2"/>
          <w:w w:val="95"/>
        </w:rPr>
        <w:t xml:space="preserve"> </w:t>
      </w:r>
      <w:r w:rsidRPr="009D3FED">
        <w:rPr>
          <w:rFonts w:ascii="Tahoma" w:eastAsia="Calibri" w:hAnsi="Tahoma" w:cs="Tahoma"/>
          <w:w w:val="95"/>
        </w:rPr>
        <w:t>privind</w:t>
      </w:r>
      <w:r w:rsidRPr="009D3FED">
        <w:rPr>
          <w:rFonts w:ascii="Tahoma" w:eastAsia="Calibri" w:hAnsi="Tahoma" w:cs="Tahoma"/>
          <w:spacing w:val="4"/>
          <w:w w:val="95"/>
        </w:rPr>
        <w:t xml:space="preserve"> </w:t>
      </w:r>
      <w:r w:rsidRPr="009D3FED">
        <w:rPr>
          <w:rFonts w:ascii="Tahoma" w:eastAsia="Calibri" w:hAnsi="Tahoma" w:cs="Tahoma"/>
          <w:w w:val="95"/>
        </w:rPr>
        <w:t>cond</w:t>
      </w:r>
      <w:r w:rsidR="00C3019E" w:rsidRPr="009D3FED">
        <w:rPr>
          <w:rFonts w:ascii="Tahoma" w:eastAsia="Calibri" w:hAnsi="Tahoma" w:cs="Tahoma"/>
          <w:w w:val="95"/>
        </w:rPr>
        <w:t>i</w:t>
      </w:r>
      <w:r w:rsidR="0003411C" w:rsidRPr="009D3FED">
        <w:rPr>
          <w:rFonts w:ascii="Tahoma" w:eastAsia="Calibri" w:hAnsi="Tahoma" w:cs="Tahoma"/>
          <w:w w:val="95"/>
        </w:rPr>
        <w:t>t</w:t>
      </w:r>
      <w:r w:rsidR="00C3019E" w:rsidRPr="009D3FED">
        <w:rPr>
          <w:rFonts w:ascii="Tahoma" w:eastAsia="Calibri" w:hAnsi="Tahoma" w:cs="Tahoma"/>
          <w:w w:val="95"/>
        </w:rPr>
        <w:t>i</w:t>
      </w:r>
      <w:r w:rsidRPr="009D3FED">
        <w:rPr>
          <w:rFonts w:ascii="Tahoma" w:eastAsia="Calibri" w:hAnsi="Tahoma" w:cs="Tahoma"/>
          <w:w w:val="95"/>
        </w:rPr>
        <w:t>ile</w:t>
      </w:r>
      <w:r w:rsidRPr="009D3FED">
        <w:rPr>
          <w:rFonts w:ascii="Tahoma" w:eastAsia="Calibri" w:hAnsi="Tahoma" w:cs="Tahoma"/>
          <w:spacing w:val="6"/>
          <w:w w:val="95"/>
        </w:rPr>
        <w:t xml:space="preserve"> </w:t>
      </w:r>
      <w:r w:rsidRPr="009D3FED">
        <w:rPr>
          <w:rFonts w:ascii="Tahoma" w:eastAsia="Calibri" w:hAnsi="Tahoma" w:cs="Tahoma"/>
          <w:w w:val="95"/>
        </w:rPr>
        <w:t>de</w:t>
      </w:r>
      <w:r w:rsidRPr="009D3FED">
        <w:rPr>
          <w:rFonts w:ascii="Tahoma" w:eastAsia="Calibri" w:hAnsi="Tahoma" w:cs="Tahoma"/>
          <w:spacing w:val="-7"/>
          <w:w w:val="95"/>
        </w:rPr>
        <w:t xml:space="preserve"> </w:t>
      </w:r>
      <w:r w:rsidRPr="009D3FED">
        <w:rPr>
          <w:rFonts w:ascii="Tahoma" w:eastAsia="Calibri" w:hAnsi="Tahoma" w:cs="Tahoma"/>
          <w:w w:val="95"/>
        </w:rPr>
        <w:t>desc</w:t>
      </w:r>
      <w:r w:rsidR="00C3019E" w:rsidRPr="009D3FED">
        <w:rPr>
          <w:rFonts w:ascii="Tahoma" w:eastAsia="Calibri" w:hAnsi="Tahoma" w:cs="Tahoma"/>
          <w:w w:val="95"/>
        </w:rPr>
        <w:t>a</w:t>
      </w:r>
      <w:r w:rsidRPr="009D3FED">
        <w:rPr>
          <w:rFonts w:ascii="Tahoma" w:eastAsia="Calibri" w:hAnsi="Tahoma" w:cs="Tahoma"/>
          <w:w w:val="95"/>
        </w:rPr>
        <w:t>rcare</w:t>
      </w:r>
      <w:r w:rsidRPr="009D3FED">
        <w:rPr>
          <w:rFonts w:ascii="Tahoma" w:eastAsia="Calibri" w:hAnsi="Tahoma" w:cs="Tahoma"/>
          <w:spacing w:val="2"/>
          <w:w w:val="95"/>
        </w:rPr>
        <w:t xml:space="preserve"> </w:t>
      </w:r>
      <w:r w:rsidRPr="009D3FED">
        <w:rPr>
          <w:rFonts w:ascii="Tahoma" w:eastAsia="Calibri" w:hAnsi="Tahoma" w:cs="Tahoma"/>
          <w:w w:val="95"/>
        </w:rPr>
        <w:t>in</w:t>
      </w:r>
      <w:r w:rsidRPr="009D3FED">
        <w:rPr>
          <w:rFonts w:ascii="Tahoma" w:eastAsia="Calibri" w:hAnsi="Tahoma" w:cs="Tahoma"/>
          <w:spacing w:val="-6"/>
          <w:w w:val="95"/>
        </w:rPr>
        <w:t xml:space="preserve"> </w:t>
      </w:r>
      <w:r w:rsidRPr="009D3FED">
        <w:rPr>
          <w:rFonts w:ascii="Tahoma" w:eastAsia="Calibri" w:hAnsi="Tahoma" w:cs="Tahoma"/>
          <w:w w:val="95"/>
        </w:rPr>
        <w:t>mediul</w:t>
      </w:r>
      <w:r w:rsidRPr="009D3FED">
        <w:rPr>
          <w:rFonts w:ascii="Tahoma" w:eastAsia="Calibri" w:hAnsi="Tahoma" w:cs="Tahoma"/>
          <w:spacing w:val="7"/>
          <w:w w:val="95"/>
        </w:rPr>
        <w:t xml:space="preserve"> </w:t>
      </w:r>
      <w:r w:rsidRPr="009D3FED">
        <w:rPr>
          <w:rFonts w:ascii="Tahoma" w:eastAsia="Calibri" w:hAnsi="Tahoma" w:cs="Tahoma"/>
          <w:w w:val="95"/>
        </w:rPr>
        <w:t>acvatic</w:t>
      </w:r>
      <w:r w:rsidRPr="009D3FED">
        <w:rPr>
          <w:rFonts w:ascii="Tahoma" w:eastAsia="Calibri" w:hAnsi="Tahoma" w:cs="Tahoma"/>
          <w:spacing w:val="2"/>
          <w:w w:val="95"/>
        </w:rPr>
        <w:t xml:space="preserve"> </w:t>
      </w:r>
      <w:r w:rsidRPr="009D3FED">
        <w:rPr>
          <w:rFonts w:ascii="Tahoma" w:eastAsia="Calibri" w:hAnsi="Tahoma" w:cs="Tahoma"/>
          <w:w w:val="95"/>
        </w:rPr>
        <w:t>a</w:t>
      </w:r>
      <w:r w:rsidRPr="009D3FED">
        <w:rPr>
          <w:rFonts w:ascii="Tahoma" w:eastAsia="Calibri" w:hAnsi="Tahoma" w:cs="Tahoma"/>
          <w:spacing w:val="-6"/>
          <w:w w:val="95"/>
        </w:rPr>
        <w:t xml:space="preserve"> </w:t>
      </w:r>
      <w:r w:rsidRPr="009D3FED">
        <w:rPr>
          <w:rFonts w:ascii="Tahoma" w:eastAsia="Calibri" w:hAnsi="Tahoma" w:cs="Tahoma"/>
          <w:w w:val="95"/>
        </w:rPr>
        <w:t>apelor</w:t>
      </w:r>
      <w:r w:rsidRPr="009D3FED">
        <w:rPr>
          <w:rFonts w:ascii="Tahoma" w:eastAsia="Calibri" w:hAnsi="Tahoma" w:cs="Tahoma"/>
          <w:spacing w:val="-6"/>
          <w:w w:val="95"/>
        </w:rPr>
        <w:t xml:space="preserve"> </w:t>
      </w:r>
      <w:r w:rsidRPr="009D3FED">
        <w:rPr>
          <w:rFonts w:ascii="Tahoma" w:eastAsia="Calibri" w:hAnsi="Tahoma" w:cs="Tahoma"/>
          <w:w w:val="95"/>
        </w:rPr>
        <w:t>uzate.</w:t>
      </w:r>
    </w:p>
    <w:p w14:paraId="6045E4D7"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rPr>
        <w:t>Se</w:t>
      </w:r>
      <w:r w:rsidRPr="009D3FED">
        <w:rPr>
          <w:rFonts w:ascii="Tahoma" w:eastAsia="Calibri" w:hAnsi="Tahoma" w:cs="Tahoma"/>
          <w:spacing w:val="1"/>
        </w:rPr>
        <w:t xml:space="preserve"> </w:t>
      </w:r>
      <w:r w:rsidRPr="009D3FED">
        <w:rPr>
          <w:rFonts w:ascii="Tahoma" w:eastAsia="Calibri" w:hAnsi="Tahoma" w:cs="Tahoma"/>
        </w:rPr>
        <w:t>apreciaza</w:t>
      </w:r>
      <w:r w:rsidRPr="009D3FED">
        <w:rPr>
          <w:rFonts w:ascii="Tahoma" w:eastAsia="Calibri" w:hAnsi="Tahoma" w:cs="Tahoma"/>
          <w:spacing w:val="1"/>
        </w:rPr>
        <w:t xml:space="preserve"> </w:t>
      </w:r>
      <w:r w:rsidRPr="009D3FED">
        <w:rPr>
          <w:rFonts w:ascii="Tahoma" w:eastAsia="Calibri" w:hAnsi="Tahoma" w:cs="Tahoma"/>
        </w:rPr>
        <w:t>ca</w:t>
      </w:r>
      <w:r w:rsidRPr="009D3FED">
        <w:rPr>
          <w:rFonts w:ascii="Tahoma" w:eastAsia="Calibri" w:hAnsi="Tahoma" w:cs="Tahoma"/>
          <w:spacing w:val="1"/>
        </w:rPr>
        <w:t xml:space="preserve"> </w:t>
      </w:r>
      <w:r w:rsidRPr="009D3FED">
        <w:rPr>
          <w:rFonts w:ascii="Tahoma" w:eastAsia="Calibri" w:hAnsi="Tahoma" w:cs="Tahoma"/>
        </w:rPr>
        <w:t>emisiile</w:t>
      </w:r>
      <w:r w:rsidRPr="009D3FED">
        <w:rPr>
          <w:rFonts w:ascii="Tahoma" w:eastAsia="Calibri" w:hAnsi="Tahoma" w:cs="Tahoma"/>
          <w:spacing w:val="1"/>
        </w:rPr>
        <w:t xml:space="preserve"> </w:t>
      </w:r>
      <w:r w:rsidRPr="009D3FED">
        <w:rPr>
          <w:rFonts w:ascii="Tahoma" w:eastAsia="Calibri" w:hAnsi="Tahoma" w:cs="Tahoma"/>
        </w:rPr>
        <w:t>de</w:t>
      </w:r>
      <w:r w:rsidRPr="009D3FED">
        <w:rPr>
          <w:rFonts w:ascii="Tahoma" w:eastAsia="Calibri" w:hAnsi="Tahoma" w:cs="Tahoma"/>
          <w:spacing w:val="1"/>
        </w:rPr>
        <w:t xml:space="preserve"> </w:t>
      </w:r>
      <w:r w:rsidRPr="009D3FED">
        <w:rPr>
          <w:rFonts w:ascii="Tahoma" w:eastAsia="Calibri" w:hAnsi="Tahoma" w:cs="Tahoma"/>
        </w:rPr>
        <w:t>substan</w:t>
      </w:r>
      <w:r w:rsidR="0003411C" w:rsidRPr="009D3FED">
        <w:rPr>
          <w:rFonts w:ascii="Tahoma" w:eastAsia="Calibri" w:hAnsi="Tahoma" w:cs="Tahoma"/>
        </w:rPr>
        <w:t>t</w:t>
      </w:r>
      <w:r w:rsidRPr="009D3FED">
        <w:rPr>
          <w:rFonts w:ascii="Tahoma" w:eastAsia="Calibri" w:hAnsi="Tahoma" w:cs="Tahoma"/>
        </w:rPr>
        <w:t>e</w:t>
      </w:r>
      <w:r w:rsidRPr="009D3FED">
        <w:rPr>
          <w:rFonts w:ascii="Tahoma" w:eastAsia="Calibri" w:hAnsi="Tahoma" w:cs="Tahoma"/>
          <w:spacing w:val="1"/>
        </w:rPr>
        <w:t xml:space="preserve"> </w:t>
      </w:r>
      <w:r w:rsidRPr="009D3FED">
        <w:rPr>
          <w:rFonts w:ascii="Tahoma" w:eastAsia="Calibri" w:hAnsi="Tahoma" w:cs="Tahoma"/>
        </w:rPr>
        <w:t>poluante</w:t>
      </w:r>
      <w:r w:rsidRPr="009D3FED">
        <w:rPr>
          <w:rFonts w:ascii="Tahoma" w:eastAsia="Calibri" w:hAnsi="Tahoma" w:cs="Tahoma"/>
          <w:spacing w:val="1"/>
        </w:rPr>
        <w:t xml:space="preserve"> </w:t>
      </w:r>
      <w:r w:rsidRPr="009D3FED">
        <w:rPr>
          <w:rFonts w:ascii="Tahoma" w:eastAsia="Calibri" w:hAnsi="Tahoma" w:cs="Tahoma"/>
        </w:rPr>
        <w:t>(provenite</w:t>
      </w:r>
      <w:r w:rsidRPr="009D3FED">
        <w:rPr>
          <w:rFonts w:ascii="Tahoma" w:eastAsia="Calibri" w:hAnsi="Tahoma" w:cs="Tahoma"/>
          <w:spacing w:val="1"/>
        </w:rPr>
        <w:t xml:space="preserve"> </w:t>
      </w:r>
      <w:r w:rsidRPr="009D3FED">
        <w:rPr>
          <w:rFonts w:ascii="Tahoma" w:eastAsia="Calibri" w:hAnsi="Tahoma" w:cs="Tahoma"/>
        </w:rPr>
        <w:t>de</w:t>
      </w:r>
      <w:r w:rsidRPr="009D3FED">
        <w:rPr>
          <w:rFonts w:ascii="Tahoma" w:eastAsia="Calibri" w:hAnsi="Tahoma" w:cs="Tahoma"/>
          <w:spacing w:val="1"/>
        </w:rPr>
        <w:t xml:space="preserve"> </w:t>
      </w:r>
      <w:r w:rsidRPr="009D3FED">
        <w:rPr>
          <w:rFonts w:ascii="Tahoma" w:eastAsia="Calibri" w:hAnsi="Tahoma" w:cs="Tahoma"/>
        </w:rPr>
        <w:t>la</w:t>
      </w:r>
      <w:r w:rsidRPr="009D3FED">
        <w:rPr>
          <w:rFonts w:ascii="Tahoma" w:eastAsia="Calibri" w:hAnsi="Tahoma" w:cs="Tahoma"/>
          <w:spacing w:val="1"/>
        </w:rPr>
        <w:t xml:space="preserve"> </w:t>
      </w:r>
      <w:r w:rsidRPr="009D3FED">
        <w:rPr>
          <w:rFonts w:ascii="Tahoma" w:eastAsia="Calibri" w:hAnsi="Tahoma" w:cs="Tahoma"/>
        </w:rPr>
        <w:t>traficul</w:t>
      </w:r>
      <w:r w:rsidRPr="009D3FED">
        <w:rPr>
          <w:rFonts w:ascii="Tahoma" w:eastAsia="Calibri" w:hAnsi="Tahoma" w:cs="Tahoma"/>
          <w:spacing w:val="1"/>
        </w:rPr>
        <w:t xml:space="preserve"> </w:t>
      </w:r>
      <w:r w:rsidRPr="009D3FED">
        <w:rPr>
          <w:rFonts w:ascii="Tahoma" w:eastAsia="Calibri" w:hAnsi="Tahoma" w:cs="Tahoma"/>
        </w:rPr>
        <w:t>rutier</w:t>
      </w:r>
      <w:r w:rsidRPr="009D3FED">
        <w:rPr>
          <w:rFonts w:ascii="Tahoma" w:eastAsia="Calibri" w:hAnsi="Tahoma" w:cs="Tahoma"/>
          <w:spacing w:val="1"/>
        </w:rPr>
        <w:t xml:space="preserve"> </w:t>
      </w:r>
      <w:r w:rsidRPr="009D3FED">
        <w:rPr>
          <w:rFonts w:ascii="Tahoma" w:eastAsia="Calibri" w:hAnsi="Tahoma" w:cs="Tahoma"/>
        </w:rPr>
        <w:t>specific</w:t>
      </w:r>
      <w:r w:rsidRPr="009D3FED">
        <w:rPr>
          <w:rFonts w:ascii="Tahoma" w:eastAsia="Calibri" w:hAnsi="Tahoma" w:cs="Tahoma"/>
          <w:spacing w:val="1"/>
        </w:rPr>
        <w:t xml:space="preserve"> </w:t>
      </w:r>
      <w:r w:rsidRPr="009D3FED">
        <w:rPr>
          <w:rFonts w:ascii="Tahoma" w:eastAsia="Calibri" w:hAnsi="Tahoma" w:cs="Tahoma"/>
        </w:rPr>
        <w:t>santierului,</w:t>
      </w:r>
      <w:r w:rsidRPr="009D3FED">
        <w:rPr>
          <w:rFonts w:ascii="Tahoma" w:eastAsia="Calibri" w:hAnsi="Tahoma" w:cs="Tahoma"/>
          <w:spacing w:val="1"/>
        </w:rPr>
        <w:t xml:space="preserve"> </w:t>
      </w:r>
      <w:r w:rsidRPr="009D3FED">
        <w:rPr>
          <w:rFonts w:ascii="Tahoma" w:eastAsia="Calibri" w:hAnsi="Tahoma" w:cs="Tahoma"/>
        </w:rPr>
        <w:t>de</w:t>
      </w:r>
      <w:r w:rsidRPr="009D3FED">
        <w:rPr>
          <w:rFonts w:ascii="Tahoma" w:eastAsia="Calibri" w:hAnsi="Tahoma" w:cs="Tahoma"/>
          <w:spacing w:val="1"/>
        </w:rPr>
        <w:t xml:space="preserve"> </w:t>
      </w:r>
      <w:r w:rsidRPr="009D3FED">
        <w:rPr>
          <w:rFonts w:ascii="Tahoma" w:eastAsia="Calibri" w:hAnsi="Tahoma" w:cs="Tahoma"/>
        </w:rPr>
        <w:t>la</w:t>
      </w:r>
      <w:r w:rsidRPr="009D3FED">
        <w:rPr>
          <w:rFonts w:ascii="Tahoma" w:eastAsia="Calibri" w:hAnsi="Tahoma" w:cs="Tahoma"/>
          <w:spacing w:val="1"/>
        </w:rPr>
        <w:t xml:space="preserve"> </w:t>
      </w:r>
      <w:r w:rsidRPr="009D3FED">
        <w:rPr>
          <w:rFonts w:ascii="Tahoma" w:eastAsia="Calibri" w:hAnsi="Tahoma" w:cs="Tahoma"/>
        </w:rPr>
        <w:t>manipularea</w:t>
      </w:r>
      <w:r w:rsidRPr="009D3FED">
        <w:rPr>
          <w:rFonts w:ascii="Tahoma" w:eastAsia="Calibri" w:hAnsi="Tahoma" w:cs="Tahoma"/>
          <w:spacing w:val="1"/>
        </w:rPr>
        <w:t xml:space="preserve"> </w:t>
      </w:r>
      <w:r w:rsidRPr="009D3FED">
        <w:rPr>
          <w:rFonts w:ascii="Tahoma" w:eastAsia="Calibri" w:hAnsi="Tahoma" w:cs="Tahoma"/>
        </w:rPr>
        <w:t xml:space="preserve">si punerea </w:t>
      </w:r>
      <w:r w:rsidRPr="009D3FED">
        <w:rPr>
          <w:rFonts w:ascii="Tahoma" w:eastAsia="Calibri" w:hAnsi="Tahoma" w:cs="Tahoma"/>
          <w:color w:val="0A0A0A"/>
        </w:rPr>
        <w:t xml:space="preserve">in </w:t>
      </w:r>
      <w:r w:rsidRPr="009D3FED">
        <w:rPr>
          <w:rFonts w:ascii="Tahoma" w:eastAsia="Calibri" w:hAnsi="Tahoma" w:cs="Tahoma"/>
        </w:rPr>
        <w:t>opera a materialelor)</w:t>
      </w:r>
      <w:r w:rsidRPr="009D3FED">
        <w:rPr>
          <w:rFonts w:ascii="Tahoma" w:eastAsia="Calibri" w:hAnsi="Tahoma" w:cs="Tahoma"/>
          <w:spacing w:val="1"/>
        </w:rPr>
        <w:t xml:space="preserve"> </w:t>
      </w:r>
      <w:r w:rsidRPr="009D3FED">
        <w:rPr>
          <w:rFonts w:ascii="Tahoma" w:eastAsia="Calibri" w:hAnsi="Tahoma" w:cs="Tahoma"/>
        </w:rPr>
        <w:t>care ar putea ajunge direct sau indirect in apele de suprafa</w:t>
      </w:r>
      <w:r w:rsidR="0003411C" w:rsidRPr="009D3FED">
        <w:rPr>
          <w:rFonts w:ascii="Tahoma" w:eastAsia="Calibri" w:hAnsi="Tahoma" w:cs="Tahoma"/>
        </w:rPr>
        <w:t>t</w:t>
      </w:r>
      <w:r w:rsidRPr="009D3FED">
        <w:rPr>
          <w:rFonts w:ascii="Tahoma" w:eastAsia="Calibri" w:hAnsi="Tahoma" w:cs="Tahoma"/>
        </w:rPr>
        <w:t>a</w:t>
      </w:r>
      <w:r w:rsidRPr="009D3FED">
        <w:rPr>
          <w:rFonts w:ascii="Tahoma" w:eastAsia="Calibri" w:hAnsi="Tahoma" w:cs="Tahoma"/>
          <w:spacing w:val="1"/>
        </w:rPr>
        <w:t xml:space="preserve"> </w:t>
      </w:r>
      <w:r w:rsidRPr="009D3FED">
        <w:rPr>
          <w:rFonts w:ascii="Tahoma" w:eastAsia="Calibri" w:hAnsi="Tahoma" w:cs="Tahoma"/>
        </w:rPr>
        <w:t>sau</w:t>
      </w:r>
      <w:r w:rsidRPr="009D3FED">
        <w:rPr>
          <w:rFonts w:ascii="Tahoma" w:eastAsia="Calibri" w:hAnsi="Tahoma" w:cs="Tahoma"/>
          <w:spacing w:val="1"/>
        </w:rPr>
        <w:t xml:space="preserve"> </w:t>
      </w:r>
      <w:r w:rsidRPr="009D3FED">
        <w:rPr>
          <w:rFonts w:ascii="Tahoma" w:eastAsia="Calibri" w:hAnsi="Tahoma" w:cs="Tahoma"/>
        </w:rPr>
        <w:t>subterane nu vor determina</w:t>
      </w:r>
      <w:r w:rsidRPr="009D3FED">
        <w:rPr>
          <w:rFonts w:ascii="Tahoma" w:eastAsia="Calibri" w:hAnsi="Tahoma" w:cs="Tahoma"/>
          <w:spacing w:val="1"/>
        </w:rPr>
        <w:t xml:space="preserve"> </w:t>
      </w:r>
      <w:r w:rsidRPr="009D3FED">
        <w:rPr>
          <w:rFonts w:ascii="Tahoma" w:eastAsia="Calibri" w:hAnsi="Tahoma" w:cs="Tahoma"/>
        </w:rPr>
        <w:t>o crestere semnificativa a poluarii apelor de suprafa</w:t>
      </w:r>
      <w:r w:rsidR="0003411C" w:rsidRPr="009D3FED">
        <w:rPr>
          <w:rFonts w:ascii="Tahoma" w:eastAsia="Calibri" w:hAnsi="Tahoma" w:cs="Tahoma"/>
        </w:rPr>
        <w:t>t</w:t>
      </w:r>
      <w:r w:rsidRPr="009D3FED">
        <w:rPr>
          <w:rFonts w:ascii="Tahoma" w:eastAsia="Calibri" w:hAnsi="Tahoma" w:cs="Tahoma"/>
        </w:rPr>
        <w:t xml:space="preserve">a si deci nici </w:t>
      </w:r>
      <w:r w:rsidRPr="009D3FED">
        <w:rPr>
          <w:rFonts w:ascii="Tahoma" w:eastAsia="Calibri" w:hAnsi="Tahoma" w:cs="Tahoma"/>
          <w:color w:val="0A0A0A"/>
        </w:rPr>
        <w:t xml:space="preserve">a </w:t>
      </w:r>
      <w:r w:rsidRPr="009D3FED">
        <w:rPr>
          <w:rFonts w:ascii="Tahoma" w:eastAsia="Calibri" w:hAnsi="Tahoma" w:cs="Tahoma"/>
        </w:rPr>
        <w:t>modificare a categoriei</w:t>
      </w:r>
      <w:r w:rsidRPr="009D3FED">
        <w:rPr>
          <w:rFonts w:ascii="Tahoma" w:eastAsia="Calibri" w:hAnsi="Tahoma" w:cs="Tahoma"/>
          <w:spacing w:val="1"/>
        </w:rPr>
        <w:t xml:space="preserve"> </w:t>
      </w:r>
      <w:r w:rsidRPr="009D3FED">
        <w:rPr>
          <w:rFonts w:ascii="Tahoma" w:eastAsia="Calibri" w:hAnsi="Tahoma" w:cs="Tahoma"/>
          <w:spacing w:val="-1"/>
        </w:rPr>
        <w:t xml:space="preserve">de calitate </w:t>
      </w:r>
      <w:r w:rsidRPr="009D3FED">
        <w:rPr>
          <w:rFonts w:ascii="Tahoma" w:eastAsia="Calibri" w:hAnsi="Tahoma" w:cs="Tahoma"/>
          <w:color w:val="131313"/>
          <w:spacing w:val="-1"/>
        </w:rPr>
        <w:t xml:space="preserve">a </w:t>
      </w:r>
      <w:r w:rsidRPr="009D3FED">
        <w:rPr>
          <w:rFonts w:ascii="Tahoma" w:eastAsia="Calibri" w:hAnsi="Tahoma" w:cs="Tahoma"/>
          <w:spacing w:val="-1"/>
        </w:rPr>
        <w:t xml:space="preserve">corpului </w:t>
      </w:r>
      <w:r w:rsidRPr="009D3FED">
        <w:rPr>
          <w:rFonts w:ascii="Tahoma" w:eastAsia="Calibri" w:hAnsi="Tahoma" w:cs="Tahoma"/>
        </w:rPr>
        <w:t>de apa. lmpactul asupra ecosistemelor acvatice va fi redus, mai ales daca stocurile de materiale de</w:t>
      </w:r>
      <w:r w:rsidRPr="009D3FED">
        <w:rPr>
          <w:rFonts w:ascii="Tahoma" w:eastAsia="Calibri" w:hAnsi="Tahoma" w:cs="Tahoma"/>
          <w:spacing w:val="1"/>
        </w:rPr>
        <w:t xml:space="preserve"> </w:t>
      </w:r>
      <w:r w:rsidRPr="009D3FED">
        <w:rPr>
          <w:rFonts w:ascii="Tahoma" w:eastAsia="Calibri" w:hAnsi="Tahoma" w:cs="Tahoma"/>
        </w:rPr>
        <w:t>construc</w:t>
      </w:r>
      <w:r w:rsidR="0003411C" w:rsidRPr="009D3FED">
        <w:rPr>
          <w:rFonts w:ascii="Tahoma" w:eastAsia="Calibri" w:hAnsi="Tahoma" w:cs="Tahoma"/>
        </w:rPr>
        <w:t>t</w:t>
      </w:r>
      <w:r w:rsidRPr="009D3FED">
        <w:rPr>
          <w:rFonts w:ascii="Tahoma" w:eastAsia="Calibri" w:hAnsi="Tahoma" w:cs="Tahoma"/>
        </w:rPr>
        <w:t>ie</w:t>
      </w:r>
      <w:r w:rsidRPr="009D3FED">
        <w:rPr>
          <w:rFonts w:ascii="Tahoma" w:eastAsia="Calibri" w:hAnsi="Tahoma" w:cs="Tahoma"/>
          <w:spacing w:val="10"/>
        </w:rPr>
        <w:t xml:space="preserve"> </w:t>
      </w:r>
      <w:r w:rsidRPr="009D3FED">
        <w:rPr>
          <w:rFonts w:ascii="Tahoma" w:eastAsia="Calibri" w:hAnsi="Tahoma" w:cs="Tahoma"/>
        </w:rPr>
        <w:t>sunt bine</w:t>
      </w:r>
      <w:r w:rsidRPr="009D3FED">
        <w:rPr>
          <w:rFonts w:ascii="Tahoma" w:eastAsia="Calibri" w:hAnsi="Tahoma" w:cs="Tahoma"/>
          <w:spacing w:val="1"/>
        </w:rPr>
        <w:t xml:space="preserve"> </w:t>
      </w:r>
      <w:r w:rsidRPr="009D3FED">
        <w:rPr>
          <w:rFonts w:ascii="Tahoma" w:eastAsia="Calibri" w:hAnsi="Tahoma" w:cs="Tahoma"/>
        </w:rPr>
        <w:t>protejate</w:t>
      </w:r>
      <w:r w:rsidRPr="009D3FED">
        <w:rPr>
          <w:rFonts w:ascii="Tahoma" w:eastAsia="Calibri" w:hAnsi="Tahoma" w:cs="Tahoma"/>
          <w:spacing w:val="8"/>
        </w:rPr>
        <w:t xml:space="preserve"> </w:t>
      </w:r>
      <w:r w:rsidRPr="009D3FED">
        <w:rPr>
          <w:rFonts w:ascii="Tahoma" w:eastAsia="Calibri" w:hAnsi="Tahoma" w:cs="Tahoma"/>
        </w:rPr>
        <w:t>(san</w:t>
      </w:r>
      <w:r w:rsidR="0003411C" w:rsidRPr="009D3FED">
        <w:rPr>
          <w:rFonts w:ascii="Tahoma" w:eastAsia="Calibri" w:hAnsi="Tahoma" w:cs="Tahoma"/>
        </w:rPr>
        <w:t>t</w:t>
      </w:r>
      <w:r w:rsidRPr="009D3FED">
        <w:rPr>
          <w:rFonts w:ascii="Tahoma" w:eastAsia="Calibri" w:hAnsi="Tahoma" w:cs="Tahoma"/>
        </w:rPr>
        <w:t>uri</w:t>
      </w:r>
      <w:r w:rsidRPr="009D3FED">
        <w:rPr>
          <w:rFonts w:ascii="Tahoma" w:eastAsia="Calibri" w:hAnsi="Tahoma" w:cs="Tahoma"/>
          <w:spacing w:val="9"/>
        </w:rPr>
        <w:t xml:space="preserve"> </w:t>
      </w:r>
      <w:r w:rsidRPr="009D3FED">
        <w:rPr>
          <w:rFonts w:ascii="Tahoma" w:eastAsia="Calibri" w:hAnsi="Tahoma" w:cs="Tahoma"/>
        </w:rPr>
        <w:t>de</w:t>
      </w:r>
      <w:r w:rsidRPr="009D3FED">
        <w:rPr>
          <w:rFonts w:ascii="Tahoma" w:eastAsia="Calibri" w:hAnsi="Tahoma" w:cs="Tahoma"/>
          <w:spacing w:val="1"/>
        </w:rPr>
        <w:t xml:space="preserve"> </w:t>
      </w:r>
      <w:r w:rsidRPr="009D3FED">
        <w:rPr>
          <w:rFonts w:ascii="Tahoma" w:eastAsia="Calibri" w:hAnsi="Tahoma" w:cs="Tahoma"/>
        </w:rPr>
        <w:t>gard</w:t>
      </w:r>
      <w:r w:rsidR="0003411C" w:rsidRPr="009D3FED">
        <w:rPr>
          <w:rFonts w:ascii="Tahoma" w:eastAsia="Calibri" w:hAnsi="Tahoma" w:cs="Tahoma"/>
        </w:rPr>
        <w:t>a</w:t>
      </w:r>
      <w:r w:rsidRPr="009D3FED">
        <w:rPr>
          <w:rFonts w:ascii="Tahoma" w:eastAsia="Calibri" w:hAnsi="Tahoma" w:cs="Tahoma"/>
          <w:spacing w:val="6"/>
        </w:rPr>
        <w:t xml:space="preserve"> </w:t>
      </w:r>
      <w:r w:rsidRPr="009D3FED">
        <w:rPr>
          <w:rFonts w:ascii="Tahoma" w:eastAsia="Calibri" w:hAnsi="Tahoma" w:cs="Tahoma"/>
        </w:rPr>
        <w:t>la</w:t>
      </w:r>
      <w:r w:rsidRPr="009D3FED">
        <w:rPr>
          <w:rFonts w:ascii="Tahoma" w:eastAsia="Calibri" w:hAnsi="Tahoma" w:cs="Tahoma"/>
          <w:spacing w:val="1"/>
        </w:rPr>
        <w:t xml:space="preserve"> </w:t>
      </w:r>
      <w:r w:rsidRPr="009D3FED">
        <w:rPr>
          <w:rFonts w:ascii="Tahoma" w:eastAsia="Calibri" w:hAnsi="Tahoma" w:cs="Tahoma"/>
        </w:rPr>
        <w:t>platformele</w:t>
      </w:r>
      <w:r w:rsidRPr="009D3FED">
        <w:rPr>
          <w:rFonts w:ascii="Tahoma" w:eastAsia="Calibri" w:hAnsi="Tahoma" w:cs="Tahoma"/>
          <w:spacing w:val="12"/>
        </w:rPr>
        <w:t xml:space="preserve"> </w:t>
      </w:r>
      <w:r w:rsidRPr="009D3FED">
        <w:rPr>
          <w:rFonts w:ascii="Tahoma" w:eastAsia="Calibri" w:hAnsi="Tahoma" w:cs="Tahoma"/>
        </w:rPr>
        <w:t>de</w:t>
      </w:r>
      <w:r w:rsidRPr="009D3FED">
        <w:rPr>
          <w:rFonts w:ascii="Tahoma" w:eastAsia="Calibri" w:hAnsi="Tahoma" w:cs="Tahoma"/>
          <w:spacing w:val="-4"/>
        </w:rPr>
        <w:t xml:space="preserve"> </w:t>
      </w:r>
      <w:r w:rsidRPr="009D3FED">
        <w:rPr>
          <w:rFonts w:ascii="Tahoma" w:eastAsia="Calibri" w:hAnsi="Tahoma" w:cs="Tahoma"/>
        </w:rPr>
        <w:t>depozitare</w:t>
      </w:r>
      <w:r w:rsidRPr="009D3FED">
        <w:rPr>
          <w:rFonts w:ascii="Tahoma" w:eastAsia="Calibri" w:hAnsi="Tahoma" w:cs="Tahoma"/>
          <w:spacing w:val="13"/>
        </w:rPr>
        <w:t xml:space="preserve"> </w:t>
      </w:r>
      <w:r w:rsidRPr="009D3FED">
        <w:rPr>
          <w:rFonts w:ascii="Tahoma" w:eastAsia="Calibri" w:hAnsi="Tahoma" w:cs="Tahoma"/>
          <w:color w:val="111111"/>
        </w:rPr>
        <w:t>a</w:t>
      </w:r>
      <w:r w:rsidRPr="009D3FED">
        <w:rPr>
          <w:rFonts w:ascii="Tahoma" w:eastAsia="Calibri" w:hAnsi="Tahoma" w:cs="Tahoma"/>
          <w:color w:val="111111"/>
          <w:spacing w:val="-1"/>
        </w:rPr>
        <w:t xml:space="preserve"> </w:t>
      </w:r>
      <w:r w:rsidRPr="009D3FED">
        <w:rPr>
          <w:rFonts w:ascii="Tahoma" w:eastAsia="Calibri" w:hAnsi="Tahoma" w:cs="Tahoma"/>
        </w:rPr>
        <w:t>materialelor</w:t>
      </w:r>
      <w:r w:rsidRPr="009D3FED">
        <w:rPr>
          <w:rFonts w:ascii="Tahoma" w:eastAsia="Calibri" w:hAnsi="Tahoma" w:cs="Tahoma"/>
          <w:spacing w:val="14"/>
        </w:rPr>
        <w:t xml:space="preserve"> </w:t>
      </w:r>
      <w:r w:rsidRPr="009D3FED">
        <w:rPr>
          <w:rFonts w:ascii="Tahoma" w:eastAsia="Calibri" w:hAnsi="Tahoma" w:cs="Tahoma"/>
        </w:rPr>
        <w:t>de</w:t>
      </w:r>
      <w:r w:rsidRPr="009D3FED">
        <w:rPr>
          <w:rFonts w:ascii="Tahoma" w:eastAsia="Calibri" w:hAnsi="Tahoma" w:cs="Tahoma"/>
          <w:spacing w:val="-3"/>
        </w:rPr>
        <w:t xml:space="preserve"> </w:t>
      </w:r>
      <w:r w:rsidR="00C3019E" w:rsidRPr="009D3FED">
        <w:rPr>
          <w:rFonts w:ascii="Tahoma" w:eastAsia="Calibri" w:hAnsi="Tahoma" w:cs="Tahoma"/>
          <w:position w:val="1"/>
        </w:rPr>
        <w:t>constructii</w:t>
      </w:r>
      <w:r w:rsidRPr="009D3FED">
        <w:rPr>
          <w:rFonts w:ascii="Tahoma" w:eastAsia="Calibri" w:hAnsi="Tahoma" w:cs="Tahoma"/>
          <w:position w:val="-1"/>
        </w:rPr>
        <w:t>)</w:t>
      </w:r>
      <w:r w:rsidR="00C3019E" w:rsidRPr="009D3FED">
        <w:rPr>
          <w:rFonts w:ascii="Tahoma" w:eastAsia="Calibri" w:hAnsi="Tahoma" w:cs="Tahoma"/>
          <w:position w:val="-1"/>
        </w:rPr>
        <w:t>.</w:t>
      </w:r>
    </w:p>
    <w:p w14:paraId="74690782" w14:textId="77777777" w:rsidR="005C206B" w:rsidRPr="009D3FED" w:rsidRDefault="001125C1" w:rsidP="00C3019E">
      <w:pPr>
        <w:widowControl w:val="0"/>
        <w:autoSpaceDE w:val="0"/>
        <w:autoSpaceDN w:val="0"/>
        <w:spacing w:after="0" w:line="240" w:lineRule="auto"/>
        <w:ind w:firstLine="706"/>
        <w:rPr>
          <w:rFonts w:ascii="Tahoma" w:eastAsia="Calibri" w:hAnsi="Tahoma" w:cs="Tahoma"/>
        </w:rPr>
      </w:pPr>
      <w:r>
        <w:rPr>
          <w:rFonts w:ascii="Tahoma" w:eastAsia="Calibri" w:hAnsi="Tahoma" w:cs="Tahoma"/>
        </w:rPr>
        <w:t>O</w:t>
      </w:r>
      <w:r w:rsidR="005C206B" w:rsidRPr="009D3FED">
        <w:rPr>
          <w:rFonts w:ascii="Tahoma" w:eastAsia="Calibri" w:hAnsi="Tahoma" w:cs="Tahoma"/>
          <w:spacing w:val="1"/>
        </w:rPr>
        <w:t xml:space="preserve"> </w:t>
      </w:r>
      <w:r w:rsidR="005C206B" w:rsidRPr="009D3FED">
        <w:rPr>
          <w:rFonts w:ascii="Tahoma" w:eastAsia="Calibri" w:hAnsi="Tahoma" w:cs="Tahoma"/>
        </w:rPr>
        <w:t>alta sursa poten</w:t>
      </w:r>
      <w:r w:rsidR="00C3019E" w:rsidRPr="009D3FED">
        <w:rPr>
          <w:rFonts w:ascii="Tahoma" w:eastAsia="Calibri" w:hAnsi="Tahoma" w:cs="Tahoma"/>
        </w:rPr>
        <w:t>t</w:t>
      </w:r>
      <w:r w:rsidR="005C206B" w:rsidRPr="009D3FED">
        <w:rPr>
          <w:rFonts w:ascii="Tahoma" w:eastAsia="Calibri" w:hAnsi="Tahoma" w:cs="Tahoma"/>
        </w:rPr>
        <w:t>iala de poluare a apelor</w:t>
      </w:r>
      <w:r w:rsidR="005C206B" w:rsidRPr="009D3FED">
        <w:rPr>
          <w:rFonts w:ascii="Tahoma" w:eastAsia="Calibri" w:hAnsi="Tahoma" w:cs="Tahoma"/>
          <w:spacing w:val="1"/>
        </w:rPr>
        <w:t xml:space="preserve"> </w:t>
      </w:r>
      <w:r w:rsidR="005C206B" w:rsidRPr="009D3FED">
        <w:rPr>
          <w:rFonts w:ascii="Tahoma" w:eastAsia="Calibri" w:hAnsi="Tahoma" w:cs="Tahoma"/>
        </w:rPr>
        <w:t>de suprafa</w:t>
      </w:r>
      <w:r w:rsidR="0003411C" w:rsidRPr="009D3FED">
        <w:rPr>
          <w:rFonts w:ascii="Tahoma" w:eastAsia="Calibri" w:hAnsi="Tahoma" w:cs="Tahoma"/>
        </w:rPr>
        <w:t>t</w:t>
      </w:r>
      <w:r w:rsidR="005C206B" w:rsidRPr="009D3FED">
        <w:rPr>
          <w:rFonts w:ascii="Tahoma" w:eastAsia="Calibri" w:hAnsi="Tahoma" w:cs="Tahoma"/>
        </w:rPr>
        <w:t>a</w:t>
      </w:r>
      <w:r w:rsidR="005C206B" w:rsidRPr="009D3FED">
        <w:rPr>
          <w:rFonts w:ascii="Tahoma" w:eastAsia="Calibri" w:hAnsi="Tahoma" w:cs="Tahoma"/>
          <w:spacing w:val="1"/>
        </w:rPr>
        <w:t xml:space="preserve"> </w:t>
      </w:r>
      <w:r w:rsidR="005C206B" w:rsidRPr="009D3FED">
        <w:rPr>
          <w:rFonts w:ascii="Tahoma" w:eastAsia="Calibri" w:hAnsi="Tahoma" w:cs="Tahoma"/>
        </w:rPr>
        <w:t>este reprezentata</w:t>
      </w:r>
      <w:r w:rsidR="005C206B" w:rsidRPr="009D3FED">
        <w:rPr>
          <w:rFonts w:ascii="Tahoma" w:eastAsia="Calibri" w:hAnsi="Tahoma" w:cs="Tahoma"/>
          <w:spacing w:val="1"/>
        </w:rPr>
        <w:t xml:space="preserve"> </w:t>
      </w:r>
      <w:r w:rsidR="005C206B" w:rsidRPr="009D3FED">
        <w:rPr>
          <w:rFonts w:ascii="Tahoma" w:eastAsia="Calibri" w:hAnsi="Tahoma" w:cs="Tahoma"/>
        </w:rPr>
        <w:t>de pierderile de materiale de</w:t>
      </w:r>
      <w:r w:rsidR="005C206B" w:rsidRPr="009D3FED">
        <w:rPr>
          <w:rFonts w:ascii="Tahoma" w:eastAsia="Calibri" w:hAnsi="Tahoma" w:cs="Tahoma"/>
          <w:spacing w:val="1"/>
        </w:rPr>
        <w:t xml:space="preserve"> </w:t>
      </w:r>
      <w:r w:rsidR="005C206B" w:rsidRPr="009D3FED">
        <w:rPr>
          <w:rFonts w:ascii="Tahoma" w:eastAsia="Calibri" w:hAnsi="Tahoma" w:cs="Tahoma"/>
        </w:rPr>
        <w:t>construc</w:t>
      </w:r>
      <w:r w:rsidR="0003411C" w:rsidRPr="009D3FED">
        <w:rPr>
          <w:rFonts w:ascii="Tahoma" w:eastAsia="Calibri" w:hAnsi="Tahoma" w:cs="Tahoma"/>
        </w:rPr>
        <w:t>t</w:t>
      </w:r>
      <w:r w:rsidR="005C206B" w:rsidRPr="009D3FED">
        <w:rPr>
          <w:rFonts w:ascii="Tahoma" w:eastAsia="Calibri" w:hAnsi="Tahoma" w:cs="Tahoma"/>
        </w:rPr>
        <w:t>ii,</w:t>
      </w:r>
      <w:r w:rsidR="005C206B" w:rsidRPr="009D3FED">
        <w:rPr>
          <w:rFonts w:ascii="Tahoma" w:eastAsia="Calibri" w:hAnsi="Tahoma" w:cs="Tahoma"/>
          <w:spacing w:val="16"/>
        </w:rPr>
        <w:t xml:space="preserve"> </w:t>
      </w:r>
      <w:r w:rsidR="005C206B" w:rsidRPr="009D3FED">
        <w:rPr>
          <w:rFonts w:ascii="Tahoma" w:eastAsia="Calibri" w:hAnsi="Tahoma" w:cs="Tahoma"/>
        </w:rPr>
        <w:t>care</w:t>
      </w:r>
      <w:r w:rsidR="005C206B" w:rsidRPr="009D3FED">
        <w:rPr>
          <w:rFonts w:ascii="Tahoma" w:eastAsia="Calibri" w:hAnsi="Tahoma" w:cs="Tahoma"/>
          <w:spacing w:val="3"/>
        </w:rPr>
        <w:t xml:space="preserve"> </w:t>
      </w:r>
      <w:r w:rsidR="005C206B" w:rsidRPr="009D3FED">
        <w:rPr>
          <w:rFonts w:ascii="Tahoma" w:eastAsia="Calibri" w:hAnsi="Tahoma" w:cs="Tahoma"/>
        </w:rPr>
        <w:t>pot</w:t>
      </w:r>
      <w:r w:rsidR="005C206B" w:rsidRPr="009D3FED">
        <w:rPr>
          <w:rFonts w:ascii="Tahoma" w:eastAsia="Calibri" w:hAnsi="Tahoma" w:cs="Tahoma"/>
          <w:spacing w:val="4"/>
        </w:rPr>
        <w:t xml:space="preserve"> </w:t>
      </w:r>
      <w:r w:rsidR="005C206B" w:rsidRPr="009D3FED">
        <w:rPr>
          <w:rFonts w:ascii="Tahoma" w:eastAsia="Calibri" w:hAnsi="Tahoma" w:cs="Tahoma"/>
        </w:rPr>
        <w:t>conduce</w:t>
      </w:r>
      <w:r w:rsidR="005C206B" w:rsidRPr="009D3FED">
        <w:rPr>
          <w:rFonts w:ascii="Tahoma" w:eastAsia="Calibri" w:hAnsi="Tahoma" w:cs="Tahoma"/>
          <w:spacing w:val="9"/>
        </w:rPr>
        <w:t xml:space="preserve"> </w:t>
      </w:r>
      <w:r w:rsidR="005C206B" w:rsidRPr="009D3FED">
        <w:rPr>
          <w:rFonts w:ascii="Tahoma" w:eastAsia="Calibri" w:hAnsi="Tahoma" w:cs="Tahoma"/>
        </w:rPr>
        <w:t>la</w:t>
      </w:r>
      <w:r w:rsidR="005C206B" w:rsidRPr="009D3FED">
        <w:rPr>
          <w:rFonts w:ascii="Tahoma" w:eastAsia="Calibri" w:hAnsi="Tahoma" w:cs="Tahoma"/>
          <w:spacing w:val="1"/>
        </w:rPr>
        <w:t xml:space="preserve"> </w:t>
      </w:r>
      <w:r w:rsidR="005C206B" w:rsidRPr="009D3FED">
        <w:rPr>
          <w:rFonts w:ascii="Tahoma" w:eastAsia="Calibri" w:hAnsi="Tahoma" w:cs="Tahoma"/>
        </w:rPr>
        <w:t>cresterea</w:t>
      </w:r>
      <w:r w:rsidR="005C206B" w:rsidRPr="009D3FED">
        <w:rPr>
          <w:rFonts w:ascii="Tahoma" w:eastAsia="Calibri" w:hAnsi="Tahoma" w:cs="Tahoma"/>
          <w:spacing w:val="10"/>
        </w:rPr>
        <w:t xml:space="preserve"> </w:t>
      </w:r>
      <w:r w:rsidR="005C206B" w:rsidRPr="009D3FED">
        <w:rPr>
          <w:rFonts w:ascii="Tahoma" w:eastAsia="Calibri" w:hAnsi="Tahoma" w:cs="Tahoma"/>
        </w:rPr>
        <w:t>alcalinita</w:t>
      </w:r>
      <w:r w:rsidR="0003411C" w:rsidRPr="009D3FED">
        <w:rPr>
          <w:rFonts w:ascii="Tahoma" w:eastAsia="Calibri" w:hAnsi="Tahoma" w:cs="Tahoma"/>
        </w:rPr>
        <w:t>t</w:t>
      </w:r>
      <w:r w:rsidR="005C206B" w:rsidRPr="009D3FED">
        <w:rPr>
          <w:rFonts w:ascii="Tahoma" w:eastAsia="Calibri" w:hAnsi="Tahoma" w:cs="Tahoma"/>
        </w:rPr>
        <w:t>ii</w:t>
      </w:r>
      <w:r w:rsidR="005C206B" w:rsidRPr="009D3FED">
        <w:rPr>
          <w:rFonts w:ascii="Tahoma" w:eastAsia="Calibri" w:hAnsi="Tahoma" w:cs="Tahoma"/>
          <w:spacing w:val="7"/>
        </w:rPr>
        <w:t xml:space="preserve"> </w:t>
      </w:r>
      <w:r w:rsidR="005C206B" w:rsidRPr="009D3FED">
        <w:rPr>
          <w:rFonts w:ascii="Tahoma" w:eastAsia="Calibri" w:hAnsi="Tahoma" w:cs="Tahoma"/>
        </w:rPr>
        <w:t>apei.</w:t>
      </w:r>
    </w:p>
    <w:p w14:paraId="7C520CA5"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color w:val="0C0C0C"/>
          <w:spacing w:val="-1"/>
        </w:rPr>
        <w:t xml:space="preserve">In </w:t>
      </w:r>
      <w:r w:rsidRPr="009D3FED">
        <w:rPr>
          <w:rFonts w:ascii="Tahoma" w:eastAsia="Calibri" w:hAnsi="Tahoma" w:cs="Tahoma"/>
          <w:spacing w:val="-1"/>
        </w:rPr>
        <w:t>categoria surselor poten</w:t>
      </w:r>
      <w:r w:rsidR="0003411C" w:rsidRPr="009D3FED">
        <w:rPr>
          <w:rFonts w:ascii="Tahoma" w:eastAsia="Calibri" w:hAnsi="Tahoma" w:cs="Tahoma"/>
          <w:spacing w:val="-1"/>
        </w:rPr>
        <w:t>t</w:t>
      </w:r>
      <w:r w:rsidRPr="009D3FED">
        <w:rPr>
          <w:rFonts w:ascii="Tahoma" w:eastAsia="Calibri" w:hAnsi="Tahoma" w:cs="Tahoma"/>
          <w:spacing w:val="-1"/>
        </w:rPr>
        <w:t>iale de poluare a apelor trebuie inclusa s</w:t>
      </w:r>
      <w:r w:rsidR="00C3019E" w:rsidRPr="009D3FED">
        <w:rPr>
          <w:rFonts w:ascii="Tahoma" w:eastAsia="Calibri" w:hAnsi="Tahoma" w:cs="Tahoma"/>
          <w:spacing w:val="-1"/>
        </w:rPr>
        <w:t>i</w:t>
      </w:r>
      <w:r w:rsidRPr="009D3FED">
        <w:rPr>
          <w:rFonts w:ascii="Tahoma" w:eastAsia="Calibri" w:hAnsi="Tahoma" w:cs="Tahoma"/>
          <w:spacing w:val="-1"/>
        </w:rPr>
        <w:t xml:space="preserve"> poluarea accidentala cu </w:t>
      </w:r>
      <w:r w:rsidRPr="009D3FED">
        <w:rPr>
          <w:rFonts w:ascii="Tahoma" w:eastAsia="Calibri" w:hAnsi="Tahoma" w:cs="Tahoma"/>
        </w:rPr>
        <w:t>carburan</w:t>
      </w:r>
      <w:r w:rsidR="0003411C" w:rsidRPr="009D3FED">
        <w:rPr>
          <w:rFonts w:ascii="Tahoma" w:eastAsia="Calibri" w:hAnsi="Tahoma" w:cs="Tahoma"/>
        </w:rPr>
        <w:t>t</w:t>
      </w:r>
      <w:r w:rsidRPr="009D3FED">
        <w:rPr>
          <w:rFonts w:ascii="Tahoma" w:eastAsia="Calibri" w:hAnsi="Tahoma" w:cs="Tahoma"/>
        </w:rPr>
        <w:t>i, uleiuri,</w:t>
      </w:r>
      <w:r w:rsidRPr="009D3FED">
        <w:rPr>
          <w:rFonts w:ascii="Tahoma" w:eastAsia="Calibri" w:hAnsi="Tahoma" w:cs="Tahoma"/>
          <w:spacing w:val="1"/>
        </w:rPr>
        <w:t xml:space="preserve"> </w:t>
      </w:r>
      <w:r w:rsidRPr="009D3FED">
        <w:rPr>
          <w:rFonts w:ascii="Tahoma" w:eastAsia="Calibri" w:hAnsi="Tahoma" w:cs="Tahoma"/>
        </w:rPr>
        <w:t>sau alte produse in faza lichida folosite in construc</w:t>
      </w:r>
      <w:r w:rsidR="0003411C" w:rsidRPr="009D3FED">
        <w:rPr>
          <w:rFonts w:ascii="Tahoma" w:eastAsia="Calibri" w:hAnsi="Tahoma" w:cs="Tahoma"/>
        </w:rPr>
        <w:t>t</w:t>
      </w:r>
      <w:r w:rsidRPr="009D3FED">
        <w:rPr>
          <w:rFonts w:ascii="Tahoma" w:eastAsia="Calibri" w:hAnsi="Tahoma" w:cs="Tahoma"/>
        </w:rPr>
        <w:t xml:space="preserve">ii </w:t>
      </w:r>
      <w:r w:rsidR="00C3019E" w:rsidRPr="009D3FED">
        <w:rPr>
          <w:rFonts w:ascii="Tahoma" w:eastAsia="Calibri" w:hAnsi="Tahoma" w:cs="Tahoma"/>
        </w:rPr>
        <w:t>c</w:t>
      </w:r>
      <w:r w:rsidRPr="009D3FED">
        <w:rPr>
          <w:rFonts w:ascii="Tahoma" w:eastAsia="Calibri" w:hAnsi="Tahoma" w:cs="Tahoma"/>
        </w:rPr>
        <w:t xml:space="preserve">are se pot scurge pe sol si prin </w:t>
      </w:r>
      <w:r w:rsidR="00C3019E" w:rsidRPr="009D3FED">
        <w:rPr>
          <w:rFonts w:ascii="Tahoma" w:eastAsia="Calibri" w:hAnsi="Tahoma" w:cs="Tahoma"/>
        </w:rPr>
        <w:t>i</w:t>
      </w:r>
      <w:r w:rsidRPr="009D3FED">
        <w:rPr>
          <w:rFonts w:ascii="Tahoma" w:eastAsia="Calibri" w:hAnsi="Tahoma" w:cs="Tahoma"/>
        </w:rPr>
        <w:t>ntermediul</w:t>
      </w:r>
      <w:r w:rsidRPr="009D3FED">
        <w:rPr>
          <w:rFonts w:ascii="Tahoma" w:eastAsia="Calibri" w:hAnsi="Tahoma" w:cs="Tahoma"/>
          <w:spacing w:val="1"/>
        </w:rPr>
        <w:t xml:space="preserve"> </w:t>
      </w:r>
      <w:r w:rsidRPr="009D3FED">
        <w:rPr>
          <w:rFonts w:ascii="Tahoma" w:eastAsia="Calibri" w:hAnsi="Tahoma" w:cs="Tahoma"/>
        </w:rPr>
        <w:t>apelor pluv</w:t>
      </w:r>
      <w:r w:rsidR="00C3019E" w:rsidRPr="009D3FED">
        <w:rPr>
          <w:rFonts w:ascii="Tahoma" w:eastAsia="Calibri" w:hAnsi="Tahoma" w:cs="Tahoma"/>
        </w:rPr>
        <w:t>i</w:t>
      </w:r>
      <w:r w:rsidRPr="009D3FED">
        <w:rPr>
          <w:rFonts w:ascii="Tahoma" w:eastAsia="Calibri" w:hAnsi="Tahoma" w:cs="Tahoma"/>
        </w:rPr>
        <w:t>ale, datorita</w:t>
      </w:r>
      <w:r w:rsidRPr="009D3FED">
        <w:rPr>
          <w:rFonts w:ascii="Tahoma" w:eastAsia="Calibri" w:hAnsi="Tahoma" w:cs="Tahoma"/>
          <w:spacing w:val="1"/>
        </w:rPr>
        <w:t xml:space="preserve"> </w:t>
      </w:r>
      <w:r w:rsidRPr="009D3FED">
        <w:rPr>
          <w:rFonts w:ascii="Tahoma" w:eastAsia="Calibri" w:hAnsi="Tahoma" w:cs="Tahoma"/>
          <w:spacing w:val="-1"/>
        </w:rPr>
        <w:t>morfologiei</w:t>
      </w:r>
      <w:r w:rsidRPr="009D3FED">
        <w:rPr>
          <w:rFonts w:ascii="Tahoma" w:eastAsia="Calibri" w:hAnsi="Tahoma" w:cs="Tahoma"/>
          <w:spacing w:val="17"/>
        </w:rPr>
        <w:t xml:space="preserve"> </w:t>
      </w:r>
      <w:r w:rsidRPr="009D3FED">
        <w:rPr>
          <w:rFonts w:ascii="Tahoma" w:eastAsia="Calibri" w:hAnsi="Tahoma" w:cs="Tahoma"/>
          <w:spacing w:val="-1"/>
        </w:rPr>
        <w:t>locale</w:t>
      </w:r>
      <w:r w:rsidRPr="009D3FED">
        <w:rPr>
          <w:rFonts w:ascii="Tahoma" w:eastAsia="Calibri" w:hAnsi="Tahoma" w:cs="Tahoma"/>
          <w:spacing w:val="6"/>
        </w:rPr>
        <w:t xml:space="preserve"> </w:t>
      </w:r>
      <w:r w:rsidRPr="009D3FED">
        <w:rPr>
          <w:rFonts w:ascii="Tahoma" w:eastAsia="Calibri" w:hAnsi="Tahoma" w:cs="Tahoma"/>
          <w:spacing w:val="-1"/>
        </w:rPr>
        <w:t>a</w:t>
      </w:r>
      <w:r w:rsidRPr="009D3FED">
        <w:rPr>
          <w:rFonts w:ascii="Tahoma" w:eastAsia="Calibri" w:hAnsi="Tahoma" w:cs="Tahoma"/>
          <w:spacing w:val="-2"/>
        </w:rPr>
        <w:t xml:space="preserve"> </w:t>
      </w:r>
      <w:r w:rsidRPr="009D3FED">
        <w:rPr>
          <w:rFonts w:ascii="Tahoma" w:eastAsia="Calibri" w:hAnsi="Tahoma" w:cs="Tahoma"/>
          <w:spacing w:val="-1"/>
        </w:rPr>
        <w:t>terenului,</w:t>
      </w:r>
      <w:r w:rsidRPr="009D3FED">
        <w:rPr>
          <w:rFonts w:ascii="Tahoma" w:eastAsia="Calibri" w:hAnsi="Tahoma" w:cs="Tahoma"/>
          <w:spacing w:val="15"/>
        </w:rPr>
        <w:t xml:space="preserve"> </w:t>
      </w:r>
      <w:r w:rsidRPr="009D3FED">
        <w:rPr>
          <w:rFonts w:ascii="Tahoma" w:eastAsia="Calibri" w:hAnsi="Tahoma" w:cs="Tahoma"/>
          <w:spacing w:val="-1"/>
        </w:rPr>
        <w:t>sa</w:t>
      </w:r>
      <w:r w:rsidRPr="009D3FED">
        <w:rPr>
          <w:rFonts w:ascii="Tahoma" w:eastAsia="Calibri" w:hAnsi="Tahoma" w:cs="Tahoma"/>
          <w:spacing w:val="-7"/>
        </w:rPr>
        <w:t xml:space="preserve"> </w:t>
      </w:r>
      <w:r w:rsidRPr="009D3FED">
        <w:rPr>
          <w:rFonts w:ascii="Tahoma" w:eastAsia="Calibri" w:hAnsi="Tahoma" w:cs="Tahoma"/>
          <w:spacing w:val="-1"/>
        </w:rPr>
        <w:t>ajunga</w:t>
      </w:r>
      <w:r w:rsidRPr="009D3FED">
        <w:rPr>
          <w:rFonts w:ascii="Tahoma" w:eastAsia="Calibri" w:hAnsi="Tahoma" w:cs="Tahoma"/>
          <w:spacing w:val="-2"/>
        </w:rPr>
        <w:t xml:space="preserve"> </w:t>
      </w:r>
      <w:r w:rsidRPr="009D3FED">
        <w:rPr>
          <w:rFonts w:ascii="Tahoma" w:eastAsia="Calibri" w:hAnsi="Tahoma" w:cs="Tahoma"/>
        </w:rPr>
        <w:t>in</w:t>
      </w:r>
      <w:r w:rsidRPr="009D3FED">
        <w:rPr>
          <w:rFonts w:ascii="Tahoma" w:eastAsia="Calibri" w:hAnsi="Tahoma" w:cs="Tahoma"/>
          <w:spacing w:val="-1"/>
        </w:rPr>
        <w:t xml:space="preserve"> </w:t>
      </w:r>
      <w:r w:rsidRPr="009D3FED">
        <w:rPr>
          <w:rFonts w:ascii="Tahoma" w:eastAsia="Calibri" w:hAnsi="Tahoma" w:cs="Tahoma"/>
        </w:rPr>
        <w:t>albia</w:t>
      </w:r>
      <w:r w:rsidRPr="009D3FED">
        <w:rPr>
          <w:rFonts w:ascii="Tahoma" w:eastAsia="Calibri" w:hAnsi="Tahoma" w:cs="Tahoma"/>
          <w:spacing w:val="5"/>
        </w:rPr>
        <w:t xml:space="preserve"> </w:t>
      </w:r>
      <w:r w:rsidRPr="009D3FED">
        <w:rPr>
          <w:rFonts w:ascii="Tahoma" w:eastAsia="Calibri" w:hAnsi="Tahoma" w:cs="Tahoma"/>
        </w:rPr>
        <w:t>apelor</w:t>
      </w:r>
      <w:r w:rsidRPr="009D3FED">
        <w:rPr>
          <w:rFonts w:ascii="Tahoma" w:eastAsia="Calibri" w:hAnsi="Tahoma" w:cs="Tahoma"/>
          <w:spacing w:val="11"/>
        </w:rPr>
        <w:t xml:space="preserve"> </w:t>
      </w:r>
      <w:r w:rsidRPr="009D3FED">
        <w:rPr>
          <w:rFonts w:ascii="Tahoma" w:eastAsia="Calibri" w:hAnsi="Tahoma" w:cs="Tahoma"/>
        </w:rPr>
        <w:t>de</w:t>
      </w:r>
      <w:r w:rsidRPr="009D3FED">
        <w:rPr>
          <w:rFonts w:ascii="Tahoma" w:eastAsia="Calibri" w:hAnsi="Tahoma" w:cs="Tahoma"/>
          <w:spacing w:val="2"/>
        </w:rPr>
        <w:t xml:space="preserve"> </w:t>
      </w:r>
      <w:r w:rsidRPr="009D3FED">
        <w:rPr>
          <w:rFonts w:ascii="Tahoma" w:eastAsia="Calibri" w:hAnsi="Tahoma" w:cs="Tahoma"/>
          <w:position w:val="1"/>
        </w:rPr>
        <w:t>suprafa</w:t>
      </w:r>
      <w:r w:rsidR="00C3019E" w:rsidRPr="009D3FED">
        <w:rPr>
          <w:rFonts w:ascii="Tahoma" w:eastAsia="Calibri" w:hAnsi="Tahoma" w:cs="Tahoma"/>
        </w:rPr>
        <w:t>ta</w:t>
      </w:r>
      <w:r w:rsidRPr="009D3FED">
        <w:rPr>
          <w:rFonts w:ascii="Tahoma" w:eastAsia="Calibri" w:hAnsi="Tahoma" w:cs="Tahoma"/>
          <w:spacing w:val="15"/>
          <w:position w:val="-1"/>
        </w:rPr>
        <w:t xml:space="preserve"> </w:t>
      </w:r>
      <w:r w:rsidRPr="009D3FED">
        <w:rPr>
          <w:rFonts w:ascii="Tahoma" w:eastAsia="Calibri" w:hAnsi="Tahoma" w:cs="Tahoma"/>
        </w:rPr>
        <w:t>sau</w:t>
      </w:r>
      <w:r w:rsidRPr="009D3FED">
        <w:rPr>
          <w:rFonts w:ascii="Tahoma" w:eastAsia="Calibri" w:hAnsi="Tahoma" w:cs="Tahoma"/>
          <w:spacing w:val="-14"/>
        </w:rPr>
        <w:t xml:space="preserve"> </w:t>
      </w:r>
      <w:r w:rsidRPr="009D3FED">
        <w:rPr>
          <w:rFonts w:ascii="Tahoma" w:eastAsia="Calibri" w:hAnsi="Tahoma" w:cs="Tahoma"/>
        </w:rPr>
        <w:t>in</w:t>
      </w:r>
      <w:r w:rsidRPr="009D3FED">
        <w:rPr>
          <w:rFonts w:ascii="Tahoma" w:eastAsia="Calibri" w:hAnsi="Tahoma" w:cs="Tahoma"/>
          <w:spacing w:val="13"/>
        </w:rPr>
        <w:t xml:space="preserve"> </w:t>
      </w:r>
      <w:r w:rsidRPr="009D3FED">
        <w:rPr>
          <w:rFonts w:ascii="Tahoma" w:eastAsia="Calibri" w:hAnsi="Tahoma" w:cs="Tahoma"/>
        </w:rPr>
        <w:t>apele</w:t>
      </w:r>
      <w:r w:rsidRPr="009D3FED">
        <w:rPr>
          <w:rFonts w:ascii="Tahoma" w:eastAsia="Calibri" w:hAnsi="Tahoma" w:cs="Tahoma"/>
          <w:spacing w:val="8"/>
        </w:rPr>
        <w:t xml:space="preserve"> </w:t>
      </w:r>
      <w:r w:rsidRPr="009D3FED">
        <w:rPr>
          <w:rFonts w:ascii="Tahoma" w:eastAsia="Calibri" w:hAnsi="Tahoma" w:cs="Tahoma"/>
        </w:rPr>
        <w:t>subterane</w:t>
      </w:r>
      <w:r w:rsidRPr="009D3FED">
        <w:rPr>
          <w:rFonts w:ascii="Tahoma" w:eastAsia="Calibri" w:hAnsi="Tahoma" w:cs="Tahoma"/>
          <w:spacing w:val="15"/>
        </w:rPr>
        <w:t xml:space="preserve"> </w:t>
      </w:r>
      <w:r w:rsidRPr="009D3FED">
        <w:rPr>
          <w:rFonts w:ascii="Tahoma" w:eastAsia="Calibri" w:hAnsi="Tahoma" w:cs="Tahoma"/>
        </w:rPr>
        <w:t>din</w:t>
      </w:r>
      <w:r w:rsidRPr="009D3FED">
        <w:rPr>
          <w:rFonts w:ascii="Tahoma" w:eastAsia="Calibri" w:hAnsi="Tahoma" w:cs="Tahoma"/>
          <w:spacing w:val="2"/>
        </w:rPr>
        <w:t xml:space="preserve"> </w:t>
      </w:r>
      <w:r w:rsidRPr="009D3FED">
        <w:rPr>
          <w:rFonts w:ascii="Tahoma" w:eastAsia="Calibri" w:hAnsi="Tahoma" w:cs="Tahoma"/>
        </w:rPr>
        <w:t>zona.</w:t>
      </w:r>
    </w:p>
    <w:p w14:paraId="72BC110C"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rPr>
        <w:t>Prin</w:t>
      </w:r>
      <w:r w:rsidRPr="009D3FED">
        <w:rPr>
          <w:rFonts w:ascii="Tahoma" w:eastAsia="Calibri" w:hAnsi="Tahoma" w:cs="Tahoma"/>
          <w:spacing w:val="-6"/>
        </w:rPr>
        <w:t xml:space="preserve"> </w:t>
      </w:r>
      <w:r w:rsidRPr="009D3FED">
        <w:rPr>
          <w:rFonts w:ascii="Tahoma" w:eastAsia="Calibri" w:hAnsi="Tahoma" w:cs="Tahoma"/>
          <w:spacing w:val="-1"/>
        </w:rPr>
        <w:t>deversarea</w:t>
      </w:r>
      <w:r w:rsidRPr="009D3FED">
        <w:rPr>
          <w:rFonts w:ascii="Tahoma" w:eastAsia="Calibri" w:hAnsi="Tahoma" w:cs="Tahoma"/>
          <w:spacing w:val="7"/>
        </w:rPr>
        <w:t xml:space="preserve"> </w:t>
      </w:r>
      <w:r w:rsidRPr="009D3FED">
        <w:rPr>
          <w:rFonts w:ascii="Tahoma" w:eastAsia="Calibri" w:hAnsi="Tahoma" w:cs="Tahoma"/>
          <w:spacing w:val="-1"/>
        </w:rPr>
        <w:t>accidentala</w:t>
      </w:r>
      <w:r w:rsidRPr="009D3FED">
        <w:rPr>
          <w:rFonts w:ascii="Tahoma" w:eastAsia="Calibri" w:hAnsi="Tahoma" w:cs="Tahoma"/>
          <w:spacing w:val="5"/>
        </w:rPr>
        <w:t xml:space="preserve"> </w:t>
      </w:r>
      <w:r w:rsidRPr="009D3FED">
        <w:rPr>
          <w:rFonts w:ascii="Tahoma" w:eastAsia="Calibri" w:hAnsi="Tahoma" w:cs="Tahoma"/>
          <w:spacing w:val="-1"/>
        </w:rPr>
        <w:t>a</w:t>
      </w:r>
      <w:r w:rsidRPr="009D3FED">
        <w:rPr>
          <w:rFonts w:ascii="Tahoma" w:eastAsia="Calibri" w:hAnsi="Tahoma" w:cs="Tahoma"/>
          <w:spacing w:val="-8"/>
        </w:rPr>
        <w:t xml:space="preserve"> </w:t>
      </w:r>
      <w:r w:rsidRPr="009D3FED">
        <w:rPr>
          <w:rFonts w:ascii="Tahoma" w:eastAsia="Calibri" w:hAnsi="Tahoma" w:cs="Tahoma"/>
          <w:spacing w:val="-1"/>
        </w:rPr>
        <w:t>carburan</w:t>
      </w:r>
      <w:r w:rsidR="0003411C" w:rsidRPr="009D3FED">
        <w:rPr>
          <w:rFonts w:ascii="Tahoma" w:eastAsia="Calibri" w:hAnsi="Tahoma" w:cs="Tahoma"/>
          <w:spacing w:val="-1"/>
        </w:rPr>
        <w:t>t</w:t>
      </w:r>
      <w:r w:rsidRPr="009D3FED">
        <w:rPr>
          <w:rFonts w:ascii="Tahoma" w:eastAsia="Calibri" w:hAnsi="Tahoma" w:cs="Tahoma"/>
          <w:spacing w:val="-1"/>
        </w:rPr>
        <w:t xml:space="preserve">ilor, </w:t>
      </w:r>
      <w:r w:rsidRPr="009D3FED">
        <w:rPr>
          <w:rFonts w:ascii="Tahoma" w:eastAsia="Calibri" w:hAnsi="Tahoma" w:cs="Tahoma"/>
        </w:rPr>
        <w:t>uleiurilor</w:t>
      </w:r>
      <w:r w:rsidRPr="009D3FED">
        <w:rPr>
          <w:rFonts w:ascii="Tahoma" w:eastAsia="Calibri" w:hAnsi="Tahoma" w:cs="Tahoma"/>
          <w:spacing w:val="3"/>
        </w:rPr>
        <w:t xml:space="preserve"> </w:t>
      </w:r>
      <w:r w:rsidRPr="009D3FED">
        <w:rPr>
          <w:rFonts w:ascii="Tahoma" w:eastAsia="Calibri" w:hAnsi="Tahoma" w:cs="Tahoma"/>
        </w:rPr>
        <w:t>sau</w:t>
      </w:r>
      <w:r w:rsidRPr="009D3FED">
        <w:rPr>
          <w:rFonts w:ascii="Tahoma" w:eastAsia="Calibri" w:hAnsi="Tahoma" w:cs="Tahoma"/>
          <w:spacing w:val="-10"/>
        </w:rPr>
        <w:t xml:space="preserve"> </w:t>
      </w:r>
      <w:r w:rsidRPr="009D3FED">
        <w:rPr>
          <w:rFonts w:ascii="Tahoma" w:eastAsia="Calibri" w:hAnsi="Tahoma" w:cs="Tahoma"/>
        </w:rPr>
        <w:t>materialelor</w:t>
      </w:r>
      <w:r w:rsidRPr="009D3FED">
        <w:rPr>
          <w:rFonts w:ascii="Tahoma" w:eastAsia="Calibri" w:hAnsi="Tahoma" w:cs="Tahoma"/>
          <w:spacing w:val="5"/>
        </w:rPr>
        <w:t xml:space="preserve"> </w:t>
      </w:r>
      <w:r w:rsidRPr="009D3FED">
        <w:rPr>
          <w:rFonts w:ascii="Tahoma" w:eastAsia="Calibri" w:hAnsi="Tahoma" w:cs="Tahoma"/>
          <w:color w:val="0F0F0F"/>
        </w:rPr>
        <w:t>de</w:t>
      </w:r>
      <w:r w:rsidRPr="009D3FED">
        <w:rPr>
          <w:rFonts w:ascii="Tahoma" w:eastAsia="Calibri" w:hAnsi="Tahoma" w:cs="Tahoma"/>
          <w:color w:val="0F0F0F"/>
          <w:spacing w:val="-8"/>
        </w:rPr>
        <w:t xml:space="preserve"> </w:t>
      </w:r>
      <w:r w:rsidRPr="009D3FED">
        <w:rPr>
          <w:rFonts w:ascii="Tahoma" w:eastAsia="Calibri" w:hAnsi="Tahoma" w:cs="Tahoma"/>
        </w:rPr>
        <w:t>construc</w:t>
      </w:r>
      <w:r w:rsidR="0003411C" w:rsidRPr="009D3FED">
        <w:rPr>
          <w:rFonts w:ascii="Tahoma" w:eastAsia="Calibri" w:hAnsi="Tahoma" w:cs="Tahoma"/>
        </w:rPr>
        <w:t>t</w:t>
      </w:r>
      <w:r w:rsidRPr="009D3FED">
        <w:rPr>
          <w:rFonts w:ascii="Tahoma" w:eastAsia="Calibri" w:hAnsi="Tahoma" w:cs="Tahoma"/>
        </w:rPr>
        <w:t>ii</w:t>
      </w:r>
      <w:r w:rsidRPr="009D3FED">
        <w:rPr>
          <w:rFonts w:ascii="Tahoma" w:eastAsia="Calibri" w:hAnsi="Tahoma" w:cs="Tahoma"/>
          <w:spacing w:val="5"/>
        </w:rPr>
        <w:t xml:space="preserve"> </w:t>
      </w:r>
      <w:r w:rsidRPr="009D3FED">
        <w:rPr>
          <w:rFonts w:ascii="Tahoma" w:eastAsia="Calibri" w:hAnsi="Tahoma" w:cs="Tahoma"/>
        </w:rPr>
        <w:t>se</w:t>
      </w:r>
      <w:r w:rsidRPr="009D3FED">
        <w:rPr>
          <w:rFonts w:ascii="Tahoma" w:eastAsia="Calibri" w:hAnsi="Tahoma" w:cs="Tahoma"/>
          <w:spacing w:val="-7"/>
        </w:rPr>
        <w:t xml:space="preserve"> </w:t>
      </w:r>
      <w:r w:rsidRPr="009D3FED">
        <w:rPr>
          <w:rFonts w:ascii="Tahoma" w:eastAsia="Calibri" w:hAnsi="Tahoma" w:cs="Tahoma"/>
        </w:rPr>
        <w:t>poate</w:t>
      </w:r>
      <w:r w:rsidRPr="009D3FED">
        <w:rPr>
          <w:rFonts w:ascii="Tahoma" w:eastAsia="Calibri" w:hAnsi="Tahoma" w:cs="Tahoma"/>
          <w:spacing w:val="-4"/>
        </w:rPr>
        <w:t xml:space="preserve"> </w:t>
      </w:r>
      <w:r w:rsidRPr="009D3FED">
        <w:rPr>
          <w:rFonts w:ascii="Tahoma" w:eastAsia="Calibri" w:hAnsi="Tahoma" w:cs="Tahoma"/>
        </w:rPr>
        <w:t>produce</w:t>
      </w:r>
      <w:r w:rsidRPr="009D3FED">
        <w:rPr>
          <w:rFonts w:ascii="Tahoma" w:eastAsia="Calibri" w:hAnsi="Tahoma" w:cs="Tahoma"/>
          <w:spacing w:val="5"/>
        </w:rPr>
        <w:t xml:space="preserve"> </w:t>
      </w:r>
      <w:r w:rsidRPr="009D3FED">
        <w:rPr>
          <w:rFonts w:ascii="Tahoma" w:eastAsia="Calibri" w:hAnsi="Tahoma" w:cs="Tahoma"/>
        </w:rPr>
        <w:t>poluarea</w:t>
      </w:r>
      <w:r w:rsidR="00C3019E" w:rsidRPr="009D3FED">
        <w:rPr>
          <w:rFonts w:ascii="Tahoma" w:eastAsia="Calibri" w:hAnsi="Tahoma" w:cs="Tahoma"/>
        </w:rPr>
        <w:t xml:space="preserve"> </w:t>
      </w:r>
      <w:r w:rsidR="00C3019E" w:rsidRPr="009D3FED">
        <w:rPr>
          <w:rFonts w:ascii="Tahoma" w:eastAsia="Calibri" w:hAnsi="Tahoma" w:cs="Tahoma"/>
          <w:w w:val="95"/>
        </w:rPr>
        <w:t xml:space="preserve">mediului </w:t>
      </w:r>
      <w:r w:rsidRPr="009D3FED">
        <w:rPr>
          <w:rFonts w:ascii="Tahoma" w:eastAsia="Calibri" w:hAnsi="Tahoma" w:cs="Tahoma"/>
          <w:w w:val="95"/>
        </w:rPr>
        <w:t>acvatic, care poate avea consecin</w:t>
      </w:r>
      <w:r w:rsidR="0003411C" w:rsidRPr="009D3FED">
        <w:rPr>
          <w:rFonts w:ascii="Tahoma" w:eastAsia="Calibri" w:hAnsi="Tahoma" w:cs="Tahoma"/>
          <w:w w:val="95"/>
        </w:rPr>
        <w:t>t</w:t>
      </w:r>
      <w:r w:rsidRPr="009D3FED">
        <w:rPr>
          <w:rFonts w:ascii="Tahoma" w:eastAsia="Calibri" w:hAnsi="Tahoma" w:cs="Tahoma"/>
          <w:w w:val="95"/>
        </w:rPr>
        <w:t>e grave asupra ecosistemului acvatic, datorita peliculelor</w:t>
      </w:r>
      <w:r w:rsidRPr="009D3FED">
        <w:rPr>
          <w:rFonts w:ascii="Tahoma" w:eastAsia="Calibri" w:hAnsi="Tahoma" w:cs="Tahoma"/>
          <w:spacing w:val="1"/>
          <w:w w:val="95"/>
        </w:rPr>
        <w:t xml:space="preserve"> </w:t>
      </w:r>
      <w:r w:rsidRPr="009D3FED">
        <w:rPr>
          <w:rFonts w:ascii="Tahoma" w:eastAsia="Calibri" w:hAnsi="Tahoma" w:cs="Tahoma"/>
          <w:w w:val="95"/>
        </w:rPr>
        <w:t>formate pe apele de</w:t>
      </w:r>
      <w:r w:rsidRPr="009D3FED">
        <w:rPr>
          <w:rFonts w:ascii="Tahoma" w:eastAsia="Calibri" w:hAnsi="Tahoma" w:cs="Tahoma"/>
          <w:spacing w:val="1"/>
          <w:w w:val="95"/>
        </w:rPr>
        <w:t xml:space="preserve"> </w:t>
      </w:r>
      <w:r w:rsidRPr="009D3FED">
        <w:rPr>
          <w:rFonts w:ascii="Tahoma" w:eastAsia="Calibri" w:hAnsi="Tahoma" w:cs="Tahoma"/>
          <w:spacing w:val="-1"/>
        </w:rPr>
        <w:t>suprafa</w:t>
      </w:r>
      <w:r w:rsidR="0003411C" w:rsidRPr="009D3FED">
        <w:rPr>
          <w:rFonts w:ascii="Tahoma" w:eastAsia="Calibri" w:hAnsi="Tahoma" w:cs="Tahoma"/>
          <w:spacing w:val="-1"/>
        </w:rPr>
        <w:t>t</w:t>
      </w:r>
      <w:r w:rsidRPr="009D3FED">
        <w:rPr>
          <w:rFonts w:ascii="Tahoma" w:eastAsia="Calibri" w:hAnsi="Tahoma" w:cs="Tahoma"/>
          <w:spacing w:val="-1"/>
        </w:rPr>
        <w:t xml:space="preserve">a in apropiere de mal, unde debitul </w:t>
      </w:r>
      <w:r w:rsidRPr="009D3FED">
        <w:rPr>
          <w:rFonts w:ascii="Tahoma" w:eastAsia="Calibri" w:hAnsi="Tahoma" w:cs="Tahoma"/>
        </w:rPr>
        <w:t>de curgere scade, prezen</w:t>
      </w:r>
      <w:r w:rsidR="0003411C" w:rsidRPr="009D3FED">
        <w:rPr>
          <w:rFonts w:ascii="Tahoma" w:eastAsia="Calibri" w:hAnsi="Tahoma" w:cs="Tahoma"/>
        </w:rPr>
        <w:t>t</w:t>
      </w:r>
      <w:r w:rsidRPr="009D3FED">
        <w:rPr>
          <w:rFonts w:ascii="Tahoma" w:eastAsia="Calibri" w:hAnsi="Tahoma" w:cs="Tahoma"/>
        </w:rPr>
        <w:t xml:space="preserve">a acestora </w:t>
      </w:r>
      <w:r w:rsidRPr="009D3FED">
        <w:rPr>
          <w:rFonts w:ascii="Tahoma" w:eastAsia="Calibri" w:hAnsi="Tahoma" w:cs="Tahoma"/>
          <w:color w:val="0E0E0E"/>
        </w:rPr>
        <w:t xml:space="preserve">in </w:t>
      </w:r>
      <w:r w:rsidRPr="009D3FED">
        <w:rPr>
          <w:rFonts w:ascii="Tahoma" w:eastAsia="Calibri" w:hAnsi="Tahoma" w:cs="Tahoma"/>
        </w:rPr>
        <w:t>aval put</w:t>
      </w:r>
      <w:r w:rsidR="0003411C" w:rsidRPr="009D3FED">
        <w:rPr>
          <w:rFonts w:ascii="Tahoma" w:eastAsia="Calibri" w:hAnsi="Tahoma" w:cs="Tahoma"/>
        </w:rPr>
        <w:t>a</w:t>
      </w:r>
      <w:r w:rsidRPr="009D3FED">
        <w:rPr>
          <w:rFonts w:ascii="Tahoma" w:eastAsia="Calibri" w:hAnsi="Tahoma" w:cs="Tahoma"/>
        </w:rPr>
        <w:t>nd avea impact asupra unor</w:t>
      </w:r>
      <w:r w:rsidRPr="009D3FED">
        <w:rPr>
          <w:rFonts w:ascii="Tahoma" w:eastAsia="Calibri" w:hAnsi="Tahoma" w:cs="Tahoma"/>
          <w:spacing w:val="1"/>
        </w:rPr>
        <w:t xml:space="preserve"> </w:t>
      </w:r>
      <w:r w:rsidRPr="009D3FED">
        <w:rPr>
          <w:rFonts w:ascii="Tahoma" w:eastAsia="Calibri" w:hAnsi="Tahoma" w:cs="Tahoma"/>
        </w:rPr>
        <w:t>zone</w:t>
      </w:r>
      <w:r w:rsidRPr="009D3FED">
        <w:rPr>
          <w:rFonts w:ascii="Tahoma" w:eastAsia="Calibri" w:hAnsi="Tahoma" w:cs="Tahoma"/>
          <w:spacing w:val="3"/>
        </w:rPr>
        <w:t xml:space="preserve"> </w:t>
      </w:r>
      <w:r w:rsidRPr="009D3FED">
        <w:rPr>
          <w:rFonts w:ascii="Tahoma" w:eastAsia="Calibri" w:hAnsi="Tahoma" w:cs="Tahoma"/>
        </w:rPr>
        <w:t>departate.</w:t>
      </w:r>
    </w:p>
    <w:p w14:paraId="33E6E3FC"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rPr>
        <w:t>In ceea ce priveste posibilitatea de poluare a stratului freatic, se apreciaza ca si aceasta va fi relativ redusa, prin</w:t>
      </w:r>
      <w:r w:rsidRPr="009D3FED">
        <w:rPr>
          <w:rFonts w:ascii="Tahoma" w:eastAsia="Calibri" w:hAnsi="Tahoma" w:cs="Tahoma"/>
          <w:spacing w:val="1"/>
        </w:rPr>
        <w:t xml:space="preserve"> </w:t>
      </w:r>
      <w:r w:rsidRPr="009D3FED">
        <w:rPr>
          <w:rFonts w:ascii="Tahoma" w:eastAsia="Calibri" w:hAnsi="Tahoma" w:cs="Tahoma"/>
        </w:rPr>
        <w:t>stocarea hidrocarburilor (carburan</w:t>
      </w:r>
      <w:r w:rsidR="0003411C" w:rsidRPr="009D3FED">
        <w:rPr>
          <w:rFonts w:ascii="Tahoma" w:eastAsia="Calibri" w:hAnsi="Tahoma" w:cs="Tahoma"/>
        </w:rPr>
        <w:t>t</w:t>
      </w:r>
      <w:r w:rsidRPr="009D3FED">
        <w:rPr>
          <w:rFonts w:ascii="Tahoma" w:eastAsia="Calibri" w:hAnsi="Tahoma" w:cs="Tahoma"/>
        </w:rPr>
        <w:t>i, uleiuri) in</w:t>
      </w:r>
      <w:r w:rsidRPr="009D3FED">
        <w:rPr>
          <w:rFonts w:ascii="Tahoma" w:eastAsia="Calibri" w:hAnsi="Tahoma" w:cs="Tahoma"/>
          <w:b/>
        </w:rPr>
        <w:t xml:space="preserve"> </w:t>
      </w:r>
      <w:r w:rsidRPr="009D3FED">
        <w:rPr>
          <w:rFonts w:ascii="Tahoma" w:eastAsia="Calibri" w:hAnsi="Tahoma" w:cs="Tahoma"/>
        </w:rPr>
        <w:t>rezervoare etanse si intre</w:t>
      </w:r>
      <w:r w:rsidR="0003411C" w:rsidRPr="009D3FED">
        <w:rPr>
          <w:rFonts w:ascii="Tahoma" w:eastAsia="Calibri" w:hAnsi="Tahoma" w:cs="Tahoma"/>
        </w:rPr>
        <w:t>t</w:t>
      </w:r>
      <w:r w:rsidRPr="009D3FED">
        <w:rPr>
          <w:rFonts w:ascii="Tahoma" w:eastAsia="Calibri" w:hAnsi="Tahoma" w:cs="Tahoma"/>
        </w:rPr>
        <w:t>inerea utilajelor (sp</w:t>
      </w:r>
      <w:r w:rsidR="0003411C" w:rsidRPr="009D3FED">
        <w:rPr>
          <w:rFonts w:ascii="Tahoma" w:eastAsia="Calibri" w:hAnsi="Tahoma" w:cs="Tahoma"/>
        </w:rPr>
        <w:t>a</w:t>
      </w:r>
      <w:r w:rsidR="00C3019E" w:rsidRPr="009D3FED">
        <w:rPr>
          <w:rFonts w:ascii="Tahoma" w:eastAsia="Calibri" w:hAnsi="Tahoma" w:cs="Tahoma"/>
        </w:rPr>
        <w:t>larea l</w:t>
      </w:r>
      <w:r w:rsidRPr="009D3FED">
        <w:rPr>
          <w:rFonts w:ascii="Tahoma" w:eastAsia="Calibri" w:hAnsi="Tahoma" w:cs="Tahoma"/>
        </w:rPr>
        <w:t xml:space="preserve">or, efectuarea </w:t>
      </w:r>
      <w:r w:rsidRPr="009D3FED">
        <w:rPr>
          <w:rFonts w:ascii="Tahoma" w:eastAsia="Calibri" w:hAnsi="Tahoma" w:cs="Tahoma"/>
          <w:color w:val="0F0F0F"/>
        </w:rPr>
        <w:t>de</w:t>
      </w:r>
      <w:r w:rsidRPr="009D3FED">
        <w:rPr>
          <w:rFonts w:ascii="Tahoma" w:eastAsia="Calibri" w:hAnsi="Tahoma" w:cs="Tahoma"/>
          <w:color w:val="0F0F0F"/>
          <w:spacing w:val="1"/>
        </w:rPr>
        <w:t xml:space="preserve"> </w:t>
      </w:r>
      <w:r w:rsidRPr="009D3FED">
        <w:rPr>
          <w:rFonts w:ascii="Tahoma" w:eastAsia="Calibri" w:hAnsi="Tahoma" w:cs="Tahoma"/>
        </w:rPr>
        <w:t>repara</w:t>
      </w:r>
      <w:r w:rsidR="0003411C" w:rsidRPr="009D3FED">
        <w:rPr>
          <w:rFonts w:ascii="Tahoma" w:eastAsia="Calibri" w:hAnsi="Tahoma" w:cs="Tahoma"/>
        </w:rPr>
        <w:t>t</w:t>
      </w:r>
      <w:r w:rsidRPr="009D3FED">
        <w:rPr>
          <w:rFonts w:ascii="Tahoma" w:eastAsia="Calibri" w:hAnsi="Tahoma" w:cs="Tahoma"/>
        </w:rPr>
        <w:t>ii,</w:t>
      </w:r>
      <w:r w:rsidRPr="009D3FED">
        <w:rPr>
          <w:rFonts w:ascii="Tahoma" w:eastAsia="Calibri" w:hAnsi="Tahoma" w:cs="Tahoma"/>
          <w:spacing w:val="1"/>
        </w:rPr>
        <w:t xml:space="preserve"> </w:t>
      </w:r>
      <w:r w:rsidRPr="009D3FED">
        <w:rPr>
          <w:rFonts w:ascii="Tahoma" w:eastAsia="Calibri" w:hAnsi="Tahoma" w:cs="Tahoma"/>
        </w:rPr>
        <w:t>schimburile</w:t>
      </w:r>
      <w:r w:rsidRPr="009D3FED">
        <w:rPr>
          <w:rFonts w:ascii="Tahoma" w:eastAsia="Calibri" w:hAnsi="Tahoma" w:cs="Tahoma"/>
          <w:spacing w:val="1"/>
        </w:rPr>
        <w:t xml:space="preserve"> </w:t>
      </w:r>
      <w:r w:rsidRPr="009D3FED">
        <w:rPr>
          <w:rFonts w:ascii="Tahoma" w:eastAsia="Calibri" w:hAnsi="Tahoma" w:cs="Tahoma"/>
        </w:rPr>
        <w:t>de piese,</w:t>
      </w:r>
      <w:r w:rsidRPr="009D3FED">
        <w:rPr>
          <w:rFonts w:ascii="Tahoma" w:eastAsia="Calibri" w:hAnsi="Tahoma" w:cs="Tahoma"/>
          <w:spacing w:val="1"/>
        </w:rPr>
        <w:t xml:space="preserve"> </w:t>
      </w:r>
      <w:r w:rsidRPr="009D3FED">
        <w:rPr>
          <w:rFonts w:ascii="Tahoma" w:eastAsia="Calibri" w:hAnsi="Tahoma" w:cs="Tahoma"/>
        </w:rPr>
        <w:t>de uleiuri,</w:t>
      </w:r>
      <w:r w:rsidRPr="009D3FED">
        <w:rPr>
          <w:rFonts w:ascii="Tahoma" w:eastAsia="Calibri" w:hAnsi="Tahoma" w:cs="Tahoma"/>
          <w:spacing w:val="1"/>
        </w:rPr>
        <w:t xml:space="preserve"> </w:t>
      </w:r>
      <w:r w:rsidRPr="009D3FED">
        <w:rPr>
          <w:rFonts w:ascii="Tahoma" w:eastAsia="Calibri" w:hAnsi="Tahoma" w:cs="Tahoma"/>
        </w:rPr>
        <w:t>alimentarea</w:t>
      </w:r>
      <w:r w:rsidRPr="009D3FED">
        <w:rPr>
          <w:rFonts w:ascii="Tahoma" w:eastAsia="Calibri" w:hAnsi="Tahoma" w:cs="Tahoma"/>
          <w:spacing w:val="1"/>
        </w:rPr>
        <w:t xml:space="preserve"> </w:t>
      </w:r>
      <w:r w:rsidRPr="009D3FED">
        <w:rPr>
          <w:rFonts w:ascii="Tahoma" w:eastAsia="Calibri" w:hAnsi="Tahoma" w:cs="Tahoma"/>
        </w:rPr>
        <w:t>cu carburan</w:t>
      </w:r>
      <w:r w:rsidR="0003411C" w:rsidRPr="009D3FED">
        <w:rPr>
          <w:rFonts w:ascii="Tahoma" w:eastAsia="Calibri" w:hAnsi="Tahoma" w:cs="Tahoma"/>
        </w:rPr>
        <w:t>t</w:t>
      </w:r>
      <w:r w:rsidRPr="009D3FED">
        <w:rPr>
          <w:rFonts w:ascii="Tahoma" w:eastAsia="Calibri" w:hAnsi="Tahoma" w:cs="Tahoma"/>
        </w:rPr>
        <w:t>i</w:t>
      </w:r>
      <w:r w:rsidRPr="009D3FED">
        <w:rPr>
          <w:rFonts w:ascii="Tahoma" w:eastAsia="Calibri" w:hAnsi="Tahoma" w:cs="Tahoma"/>
          <w:spacing w:val="1"/>
        </w:rPr>
        <w:t xml:space="preserve"> </w:t>
      </w:r>
      <w:r w:rsidRPr="009D3FED">
        <w:rPr>
          <w:rFonts w:ascii="Tahoma" w:eastAsia="Calibri" w:hAnsi="Tahoma" w:cs="Tahoma"/>
        </w:rPr>
        <w:t>etc.) numai in</w:t>
      </w:r>
      <w:r w:rsidRPr="009D3FED">
        <w:rPr>
          <w:rFonts w:ascii="Tahoma" w:eastAsia="Calibri" w:hAnsi="Tahoma" w:cs="Tahoma"/>
          <w:spacing w:val="1"/>
        </w:rPr>
        <w:t xml:space="preserve"> </w:t>
      </w:r>
      <w:r w:rsidRPr="009D3FED">
        <w:rPr>
          <w:rFonts w:ascii="Tahoma" w:eastAsia="Calibri" w:hAnsi="Tahoma" w:cs="Tahoma"/>
        </w:rPr>
        <w:t>locurile</w:t>
      </w:r>
      <w:r w:rsidRPr="009D3FED">
        <w:rPr>
          <w:rFonts w:ascii="Tahoma" w:eastAsia="Calibri" w:hAnsi="Tahoma" w:cs="Tahoma"/>
          <w:spacing w:val="1"/>
        </w:rPr>
        <w:t xml:space="preserve"> </w:t>
      </w:r>
      <w:r w:rsidRPr="009D3FED">
        <w:rPr>
          <w:rFonts w:ascii="Tahoma" w:eastAsia="Calibri" w:hAnsi="Tahoma" w:cs="Tahoma"/>
        </w:rPr>
        <w:t>special amenajate (pe</w:t>
      </w:r>
      <w:r w:rsidRPr="009D3FED">
        <w:rPr>
          <w:rFonts w:ascii="Tahoma" w:eastAsia="Calibri" w:hAnsi="Tahoma" w:cs="Tahoma"/>
          <w:spacing w:val="1"/>
        </w:rPr>
        <w:t xml:space="preserve"> </w:t>
      </w:r>
      <w:r w:rsidRPr="009D3FED">
        <w:rPr>
          <w:rFonts w:ascii="Tahoma" w:eastAsia="Calibri" w:hAnsi="Tahoma" w:cs="Tahoma"/>
        </w:rPr>
        <w:t>platforme</w:t>
      </w:r>
      <w:r w:rsidRPr="009D3FED">
        <w:rPr>
          <w:rFonts w:ascii="Tahoma" w:eastAsia="Calibri" w:hAnsi="Tahoma" w:cs="Tahoma"/>
          <w:spacing w:val="5"/>
        </w:rPr>
        <w:t xml:space="preserve"> </w:t>
      </w:r>
      <w:r w:rsidRPr="009D3FED">
        <w:rPr>
          <w:rFonts w:ascii="Tahoma" w:eastAsia="Calibri" w:hAnsi="Tahoma" w:cs="Tahoma"/>
        </w:rPr>
        <w:t>de</w:t>
      </w:r>
      <w:r w:rsidRPr="009D3FED">
        <w:rPr>
          <w:rFonts w:ascii="Tahoma" w:eastAsia="Calibri" w:hAnsi="Tahoma" w:cs="Tahoma"/>
          <w:spacing w:val="-7"/>
        </w:rPr>
        <w:t xml:space="preserve"> </w:t>
      </w:r>
      <w:r w:rsidRPr="009D3FED">
        <w:rPr>
          <w:rFonts w:ascii="Tahoma" w:eastAsia="Calibri" w:hAnsi="Tahoma" w:cs="Tahoma"/>
        </w:rPr>
        <w:t>beton,</w:t>
      </w:r>
      <w:r w:rsidRPr="009D3FED">
        <w:rPr>
          <w:rFonts w:ascii="Tahoma" w:eastAsia="Calibri" w:hAnsi="Tahoma" w:cs="Tahoma"/>
          <w:spacing w:val="9"/>
        </w:rPr>
        <w:t xml:space="preserve"> </w:t>
      </w:r>
      <w:r w:rsidRPr="009D3FED">
        <w:rPr>
          <w:rFonts w:ascii="Tahoma" w:eastAsia="Calibri" w:hAnsi="Tahoma" w:cs="Tahoma"/>
        </w:rPr>
        <w:t>prevazute</w:t>
      </w:r>
      <w:r w:rsidRPr="009D3FED">
        <w:rPr>
          <w:rFonts w:ascii="Tahoma" w:eastAsia="Calibri" w:hAnsi="Tahoma" w:cs="Tahoma"/>
          <w:spacing w:val="12"/>
        </w:rPr>
        <w:t xml:space="preserve"> </w:t>
      </w:r>
      <w:r w:rsidRPr="009D3FED">
        <w:rPr>
          <w:rFonts w:ascii="Tahoma" w:eastAsia="Calibri" w:hAnsi="Tahoma" w:cs="Tahoma"/>
        </w:rPr>
        <w:t>cu</w:t>
      </w:r>
      <w:r w:rsidRPr="009D3FED">
        <w:rPr>
          <w:rFonts w:ascii="Tahoma" w:eastAsia="Calibri" w:hAnsi="Tahoma" w:cs="Tahoma"/>
          <w:spacing w:val="1"/>
        </w:rPr>
        <w:t xml:space="preserve"> </w:t>
      </w:r>
      <w:r w:rsidRPr="009D3FED">
        <w:rPr>
          <w:rFonts w:ascii="Tahoma" w:eastAsia="Calibri" w:hAnsi="Tahoma" w:cs="Tahoma"/>
        </w:rPr>
        <w:t>san</w:t>
      </w:r>
      <w:r w:rsidR="0003411C" w:rsidRPr="009D3FED">
        <w:rPr>
          <w:rFonts w:ascii="Tahoma" w:eastAsia="Calibri" w:hAnsi="Tahoma" w:cs="Tahoma"/>
        </w:rPr>
        <w:t>t</w:t>
      </w:r>
      <w:r w:rsidRPr="009D3FED">
        <w:rPr>
          <w:rFonts w:ascii="Tahoma" w:eastAsia="Calibri" w:hAnsi="Tahoma" w:cs="Tahoma"/>
        </w:rPr>
        <w:t>uri</w:t>
      </w:r>
      <w:r w:rsidRPr="009D3FED">
        <w:rPr>
          <w:rFonts w:ascii="Tahoma" w:eastAsia="Calibri" w:hAnsi="Tahoma" w:cs="Tahoma"/>
          <w:spacing w:val="11"/>
        </w:rPr>
        <w:t xml:space="preserve"> </w:t>
      </w:r>
      <w:r w:rsidRPr="009D3FED">
        <w:rPr>
          <w:rFonts w:ascii="Tahoma" w:eastAsia="Calibri" w:hAnsi="Tahoma" w:cs="Tahoma"/>
        </w:rPr>
        <w:t>de</w:t>
      </w:r>
      <w:r w:rsidRPr="009D3FED">
        <w:rPr>
          <w:rFonts w:ascii="Tahoma" w:eastAsia="Calibri" w:hAnsi="Tahoma" w:cs="Tahoma"/>
          <w:spacing w:val="3"/>
        </w:rPr>
        <w:t xml:space="preserve"> </w:t>
      </w:r>
      <w:r w:rsidRPr="009D3FED">
        <w:rPr>
          <w:rFonts w:ascii="Tahoma" w:eastAsia="Calibri" w:hAnsi="Tahoma" w:cs="Tahoma"/>
        </w:rPr>
        <w:t>garda</w:t>
      </w:r>
      <w:r w:rsidRPr="009D3FED">
        <w:rPr>
          <w:rFonts w:ascii="Tahoma" w:eastAsia="Calibri" w:hAnsi="Tahoma" w:cs="Tahoma"/>
          <w:spacing w:val="-3"/>
        </w:rPr>
        <w:t xml:space="preserve"> </w:t>
      </w:r>
      <w:r w:rsidRPr="009D3FED">
        <w:rPr>
          <w:rFonts w:ascii="Tahoma" w:eastAsia="Calibri" w:hAnsi="Tahoma" w:cs="Tahoma"/>
        </w:rPr>
        <w:t>si</w:t>
      </w:r>
      <w:r w:rsidRPr="009D3FED">
        <w:rPr>
          <w:rFonts w:ascii="Tahoma" w:eastAsia="Calibri" w:hAnsi="Tahoma" w:cs="Tahoma"/>
          <w:spacing w:val="-8"/>
        </w:rPr>
        <w:t xml:space="preserve"> </w:t>
      </w:r>
      <w:r w:rsidRPr="009D3FED">
        <w:rPr>
          <w:rFonts w:ascii="Tahoma" w:eastAsia="Calibri" w:hAnsi="Tahoma" w:cs="Tahoma"/>
        </w:rPr>
        <w:t>decantoare</w:t>
      </w:r>
      <w:r w:rsidRPr="009D3FED">
        <w:rPr>
          <w:rFonts w:ascii="Tahoma" w:eastAsia="Calibri" w:hAnsi="Tahoma" w:cs="Tahoma"/>
          <w:spacing w:val="12"/>
        </w:rPr>
        <w:t xml:space="preserve"> </w:t>
      </w:r>
      <w:r w:rsidRPr="009D3FED">
        <w:rPr>
          <w:rFonts w:ascii="Tahoma" w:eastAsia="Calibri" w:hAnsi="Tahoma" w:cs="Tahoma"/>
        </w:rPr>
        <w:t>pentru</w:t>
      </w:r>
      <w:r w:rsidRPr="009D3FED">
        <w:rPr>
          <w:rFonts w:ascii="Tahoma" w:eastAsia="Calibri" w:hAnsi="Tahoma" w:cs="Tahoma"/>
          <w:spacing w:val="8"/>
        </w:rPr>
        <w:t xml:space="preserve"> </w:t>
      </w:r>
      <w:r w:rsidRPr="009D3FED">
        <w:rPr>
          <w:rFonts w:ascii="Tahoma" w:eastAsia="Calibri" w:hAnsi="Tahoma" w:cs="Tahoma"/>
        </w:rPr>
        <w:t>re</w:t>
      </w:r>
      <w:r w:rsidR="0003411C" w:rsidRPr="009D3FED">
        <w:rPr>
          <w:rFonts w:ascii="Tahoma" w:eastAsia="Calibri" w:hAnsi="Tahoma" w:cs="Tahoma"/>
        </w:rPr>
        <w:t>t</w:t>
      </w:r>
      <w:r w:rsidRPr="009D3FED">
        <w:rPr>
          <w:rFonts w:ascii="Tahoma" w:eastAsia="Calibri" w:hAnsi="Tahoma" w:cs="Tahoma"/>
        </w:rPr>
        <w:t>inerea</w:t>
      </w:r>
      <w:r w:rsidRPr="009D3FED">
        <w:rPr>
          <w:rFonts w:ascii="Tahoma" w:eastAsia="Calibri" w:hAnsi="Tahoma" w:cs="Tahoma"/>
          <w:spacing w:val="4"/>
        </w:rPr>
        <w:t xml:space="preserve"> </w:t>
      </w:r>
      <w:r w:rsidRPr="009D3FED">
        <w:rPr>
          <w:rFonts w:ascii="Tahoma" w:eastAsia="Calibri" w:hAnsi="Tahoma" w:cs="Tahoma"/>
        </w:rPr>
        <w:t>pierderilor).</w:t>
      </w:r>
    </w:p>
    <w:p w14:paraId="3BC5004E" w14:textId="77777777" w:rsidR="00C3019E" w:rsidRPr="009D3FED" w:rsidRDefault="005C206B" w:rsidP="00C3019E">
      <w:pPr>
        <w:widowControl w:val="0"/>
        <w:autoSpaceDE w:val="0"/>
        <w:autoSpaceDN w:val="0"/>
        <w:spacing w:after="0" w:line="240" w:lineRule="auto"/>
        <w:ind w:firstLine="706"/>
        <w:rPr>
          <w:rFonts w:ascii="Tahoma" w:eastAsia="Calibri" w:hAnsi="Tahoma" w:cs="Tahoma"/>
          <w:spacing w:val="39"/>
        </w:rPr>
      </w:pPr>
      <w:r w:rsidRPr="009D3FED">
        <w:rPr>
          <w:rFonts w:ascii="Tahoma" w:eastAsia="Calibri" w:hAnsi="Tahoma" w:cs="Tahoma"/>
        </w:rPr>
        <w:t>Pentru apele uzate care vor rezulta de la organizarile de santier se impune respectarea limitelor de incarcare cu</w:t>
      </w:r>
      <w:r w:rsidRPr="009D3FED">
        <w:rPr>
          <w:rFonts w:ascii="Tahoma" w:eastAsia="Calibri" w:hAnsi="Tahoma" w:cs="Tahoma"/>
          <w:spacing w:val="1"/>
        </w:rPr>
        <w:t xml:space="preserve"> </w:t>
      </w:r>
      <w:r w:rsidRPr="009D3FED">
        <w:rPr>
          <w:rFonts w:ascii="Tahoma" w:eastAsia="Calibri" w:hAnsi="Tahoma" w:cs="Tahoma"/>
          <w:w w:val="95"/>
        </w:rPr>
        <w:t>poluan</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1"/>
          <w:w w:val="95"/>
        </w:rPr>
        <w:t xml:space="preserve"> </w:t>
      </w:r>
      <w:r w:rsidRPr="009D3FED">
        <w:rPr>
          <w:rFonts w:ascii="Tahoma" w:eastAsia="Calibri" w:hAnsi="Tahoma" w:cs="Tahoma"/>
          <w:w w:val="95"/>
        </w:rPr>
        <w:t>a apelor uzate evacuate in</w:t>
      </w:r>
      <w:r w:rsidRPr="009D3FED">
        <w:rPr>
          <w:rFonts w:ascii="Tahoma" w:eastAsia="Calibri" w:hAnsi="Tahoma" w:cs="Tahoma"/>
          <w:spacing w:val="38"/>
        </w:rPr>
        <w:t xml:space="preserve"> </w:t>
      </w:r>
      <w:r w:rsidRPr="009D3FED">
        <w:rPr>
          <w:rFonts w:ascii="Tahoma" w:eastAsia="Calibri" w:hAnsi="Tahoma" w:cs="Tahoma"/>
          <w:w w:val="95"/>
        </w:rPr>
        <w:t>resursele de apa stabilite conform</w:t>
      </w:r>
      <w:r w:rsidRPr="009D3FED">
        <w:rPr>
          <w:rFonts w:ascii="Tahoma" w:eastAsia="Calibri" w:hAnsi="Tahoma" w:cs="Tahoma"/>
          <w:spacing w:val="39"/>
        </w:rPr>
        <w:t xml:space="preserve"> </w:t>
      </w:r>
    </w:p>
    <w:p w14:paraId="0FA98E4D" w14:textId="77777777" w:rsidR="005C206B" w:rsidRPr="009D3FED" w:rsidRDefault="005C206B" w:rsidP="00C3019E">
      <w:pPr>
        <w:widowControl w:val="0"/>
        <w:autoSpaceDE w:val="0"/>
        <w:autoSpaceDN w:val="0"/>
        <w:spacing w:after="0" w:line="240" w:lineRule="auto"/>
        <w:rPr>
          <w:rFonts w:ascii="Tahoma" w:eastAsia="Calibri" w:hAnsi="Tahoma" w:cs="Tahoma"/>
        </w:rPr>
      </w:pPr>
      <w:r w:rsidRPr="009D3FED">
        <w:rPr>
          <w:rFonts w:ascii="Tahoma" w:eastAsia="Calibri" w:hAnsi="Tahoma" w:cs="Tahoma"/>
          <w:w w:val="95"/>
        </w:rPr>
        <w:t>NTPA - 001, in</w:t>
      </w:r>
      <w:r w:rsidRPr="009D3FED">
        <w:rPr>
          <w:rFonts w:ascii="Tahoma" w:eastAsia="Calibri" w:hAnsi="Tahoma" w:cs="Tahoma"/>
          <w:spacing w:val="38"/>
        </w:rPr>
        <w:t xml:space="preserve"> </w:t>
      </w:r>
      <w:r w:rsidRPr="009D3FED">
        <w:rPr>
          <w:rFonts w:ascii="Tahoma" w:eastAsia="Calibri" w:hAnsi="Tahoma" w:cs="Tahoma"/>
          <w:w w:val="95"/>
        </w:rPr>
        <w:t>cazul in</w:t>
      </w:r>
      <w:r w:rsidRPr="009D3FED">
        <w:rPr>
          <w:rFonts w:ascii="Tahoma" w:eastAsia="Calibri" w:hAnsi="Tahoma" w:cs="Tahoma"/>
          <w:spacing w:val="39"/>
        </w:rPr>
        <w:t xml:space="preserve"> </w:t>
      </w:r>
      <w:r w:rsidRPr="009D3FED">
        <w:rPr>
          <w:rFonts w:ascii="Tahoma" w:eastAsia="Calibri" w:hAnsi="Tahoma" w:cs="Tahoma"/>
          <w:w w:val="95"/>
        </w:rPr>
        <w:t>care acestea</w:t>
      </w:r>
      <w:r w:rsidRPr="009D3FED">
        <w:rPr>
          <w:rFonts w:ascii="Tahoma" w:eastAsia="Calibri" w:hAnsi="Tahoma" w:cs="Tahoma"/>
          <w:spacing w:val="39"/>
        </w:rPr>
        <w:t xml:space="preserve"> </w:t>
      </w:r>
      <w:r w:rsidRPr="009D3FED">
        <w:rPr>
          <w:rFonts w:ascii="Tahoma" w:eastAsia="Calibri" w:hAnsi="Tahoma" w:cs="Tahoma"/>
          <w:w w:val="95"/>
        </w:rPr>
        <w:t>se vor evacua</w:t>
      </w:r>
      <w:r w:rsidRPr="009D3FED">
        <w:rPr>
          <w:rFonts w:ascii="Tahoma" w:eastAsia="Calibri" w:hAnsi="Tahoma" w:cs="Tahoma"/>
          <w:spacing w:val="1"/>
          <w:w w:val="95"/>
        </w:rPr>
        <w:t xml:space="preserve"> </w:t>
      </w:r>
      <w:r w:rsidRPr="009D3FED">
        <w:rPr>
          <w:rFonts w:ascii="Tahoma" w:eastAsia="Calibri" w:hAnsi="Tahoma" w:cs="Tahoma"/>
        </w:rPr>
        <w:t>dupa epurare</w:t>
      </w:r>
      <w:r w:rsidRPr="009D3FED">
        <w:rPr>
          <w:rFonts w:ascii="Tahoma" w:eastAsia="Calibri" w:hAnsi="Tahoma" w:cs="Tahoma"/>
          <w:spacing w:val="1"/>
        </w:rPr>
        <w:t xml:space="preserve"> </w:t>
      </w:r>
      <w:r w:rsidRPr="009D3FED">
        <w:rPr>
          <w:rFonts w:ascii="Tahoma" w:eastAsia="Calibri" w:hAnsi="Tahoma" w:cs="Tahoma"/>
        </w:rPr>
        <w:t xml:space="preserve">intr-un curs de apa din apropierea organizarilor. </w:t>
      </w:r>
      <w:r w:rsidR="00C3019E" w:rsidRPr="009D3FED">
        <w:rPr>
          <w:rFonts w:ascii="Tahoma" w:eastAsia="Calibri" w:hAnsi="Tahoma" w:cs="Tahoma"/>
        </w:rPr>
        <w:t>D</w:t>
      </w:r>
      <w:r w:rsidRPr="009D3FED">
        <w:rPr>
          <w:rFonts w:ascii="Tahoma" w:eastAsia="Calibri" w:hAnsi="Tahoma" w:cs="Tahoma"/>
        </w:rPr>
        <w:t xml:space="preserve">aca acestea se vor evacua </w:t>
      </w:r>
      <w:r w:rsidRPr="009D3FED">
        <w:rPr>
          <w:rFonts w:ascii="Tahoma" w:eastAsia="Calibri" w:hAnsi="Tahoma" w:cs="Tahoma"/>
          <w:color w:val="0C0C0C"/>
        </w:rPr>
        <w:t xml:space="preserve">in </w:t>
      </w:r>
      <w:r w:rsidRPr="009D3FED">
        <w:rPr>
          <w:rFonts w:ascii="Tahoma" w:eastAsia="Calibri" w:hAnsi="Tahoma" w:cs="Tahoma"/>
        </w:rPr>
        <w:t>re</w:t>
      </w:r>
      <w:r w:rsidR="0003411C" w:rsidRPr="009D3FED">
        <w:rPr>
          <w:rFonts w:ascii="Tahoma" w:eastAsia="Calibri" w:hAnsi="Tahoma" w:cs="Tahoma"/>
        </w:rPr>
        <w:t>t</w:t>
      </w:r>
      <w:r w:rsidRPr="009D3FED">
        <w:rPr>
          <w:rFonts w:ascii="Tahoma" w:eastAsia="Calibri" w:hAnsi="Tahoma" w:cs="Tahoma"/>
        </w:rPr>
        <w:t xml:space="preserve">eaua </w:t>
      </w:r>
      <w:r w:rsidRPr="009D3FED">
        <w:rPr>
          <w:rFonts w:ascii="Tahoma" w:eastAsia="Calibri" w:hAnsi="Tahoma" w:cs="Tahoma"/>
          <w:color w:val="080808"/>
        </w:rPr>
        <w:t xml:space="preserve">de </w:t>
      </w:r>
      <w:r w:rsidRPr="009D3FED">
        <w:rPr>
          <w:rFonts w:ascii="Tahoma" w:eastAsia="Calibri" w:hAnsi="Tahoma" w:cs="Tahoma"/>
        </w:rPr>
        <w:t>canalizare</w:t>
      </w:r>
      <w:r w:rsidRPr="009D3FED">
        <w:rPr>
          <w:rFonts w:ascii="Tahoma" w:eastAsia="Calibri" w:hAnsi="Tahoma" w:cs="Tahoma"/>
          <w:spacing w:val="1"/>
        </w:rPr>
        <w:t xml:space="preserve"> </w:t>
      </w:r>
      <w:r w:rsidRPr="009D3FED">
        <w:rPr>
          <w:rFonts w:ascii="Tahoma" w:eastAsia="Calibri" w:hAnsi="Tahoma" w:cs="Tahoma"/>
        </w:rPr>
        <w:t>existenta, concentra</w:t>
      </w:r>
      <w:r w:rsidR="0003411C" w:rsidRPr="009D3FED">
        <w:rPr>
          <w:rFonts w:ascii="Tahoma" w:eastAsia="Calibri" w:hAnsi="Tahoma" w:cs="Tahoma"/>
        </w:rPr>
        <w:t>t</w:t>
      </w:r>
      <w:r w:rsidRPr="009D3FED">
        <w:rPr>
          <w:rFonts w:ascii="Tahoma" w:eastAsia="Calibri" w:hAnsi="Tahoma" w:cs="Tahoma"/>
        </w:rPr>
        <w:t xml:space="preserve">iile maxime admisibile vor fi cele stabilite de NTPA </w:t>
      </w:r>
      <w:r w:rsidRPr="009D3FED">
        <w:rPr>
          <w:rFonts w:ascii="Tahoma" w:eastAsia="Calibri" w:hAnsi="Tahoma" w:cs="Tahoma"/>
          <w:color w:val="181818"/>
        </w:rPr>
        <w:t xml:space="preserve">- </w:t>
      </w:r>
      <w:r w:rsidRPr="009D3FED">
        <w:rPr>
          <w:rFonts w:ascii="Tahoma" w:eastAsia="Calibri" w:hAnsi="Tahoma" w:cs="Tahoma"/>
        </w:rPr>
        <w:t xml:space="preserve">002 </w:t>
      </w:r>
      <w:r w:rsidRPr="009D3FED">
        <w:rPr>
          <w:rFonts w:ascii="Tahoma" w:eastAsia="Calibri" w:hAnsi="Tahoma" w:cs="Tahoma"/>
          <w:i/>
        </w:rPr>
        <w:t>"</w:t>
      </w:r>
      <w:r w:rsidRPr="009D3FED">
        <w:rPr>
          <w:rFonts w:ascii="Tahoma" w:eastAsia="Calibri" w:hAnsi="Tahoma" w:cs="Tahoma"/>
        </w:rPr>
        <w:t>Normativ privind condi</w:t>
      </w:r>
      <w:r w:rsidR="0003411C" w:rsidRPr="009D3FED">
        <w:rPr>
          <w:rFonts w:ascii="Tahoma" w:eastAsia="Calibri" w:hAnsi="Tahoma" w:cs="Tahoma"/>
        </w:rPr>
        <w:t>t</w:t>
      </w:r>
      <w:r w:rsidRPr="009D3FED">
        <w:rPr>
          <w:rFonts w:ascii="Tahoma" w:eastAsia="Calibri" w:hAnsi="Tahoma" w:cs="Tahoma"/>
        </w:rPr>
        <w:t>iile de evacua</w:t>
      </w:r>
      <w:r w:rsidR="00C3019E" w:rsidRPr="009D3FED">
        <w:rPr>
          <w:rFonts w:ascii="Tahoma" w:eastAsia="Calibri" w:hAnsi="Tahoma" w:cs="Tahoma"/>
        </w:rPr>
        <w:t>r</w:t>
      </w:r>
      <w:r w:rsidRPr="009D3FED">
        <w:rPr>
          <w:rFonts w:ascii="Tahoma" w:eastAsia="Calibri" w:hAnsi="Tahoma" w:cs="Tahoma"/>
        </w:rPr>
        <w:t>e a</w:t>
      </w:r>
      <w:r w:rsidRPr="009D3FED">
        <w:rPr>
          <w:rFonts w:ascii="Tahoma" w:eastAsia="Calibri" w:hAnsi="Tahoma" w:cs="Tahoma"/>
          <w:spacing w:val="1"/>
        </w:rPr>
        <w:t xml:space="preserve"> </w:t>
      </w:r>
      <w:r w:rsidRPr="009D3FED">
        <w:rPr>
          <w:rFonts w:ascii="Tahoma" w:eastAsia="Calibri" w:hAnsi="Tahoma" w:cs="Tahoma"/>
        </w:rPr>
        <w:t>apelor</w:t>
      </w:r>
      <w:r w:rsidRPr="009D3FED">
        <w:rPr>
          <w:rFonts w:ascii="Tahoma" w:eastAsia="Calibri" w:hAnsi="Tahoma" w:cs="Tahoma"/>
          <w:spacing w:val="-3"/>
        </w:rPr>
        <w:t xml:space="preserve"> </w:t>
      </w:r>
      <w:r w:rsidRPr="009D3FED">
        <w:rPr>
          <w:rFonts w:ascii="Tahoma" w:eastAsia="Calibri" w:hAnsi="Tahoma" w:cs="Tahoma"/>
        </w:rPr>
        <w:t>uzate</w:t>
      </w:r>
      <w:r w:rsidRPr="009D3FED">
        <w:rPr>
          <w:rFonts w:ascii="Tahoma" w:eastAsia="Calibri" w:hAnsi="Tahoma" w:cs="Tahoma"/>
          <w:spacing w:val="6"/>
        </w:rPr>
        <w:t xml:space="preserve"> </w:t>
      </w:r>
      <w:r w:rsidR="00C3019E" w:rsidRPr="009D3FED">
        <w:rPr>
          <w:rFonts w:ascii="Tahoma" w:eastAsia="Calibri" w:hAnsi="Tahoma" w:cs="Tahoma"/>
          <w:w w:val="95"/>
        </w:rPr>
        <w:t>i</w:t>
      </w:r>
      <w:r w:rsidRPr="009D3FED">
        <w:rPr>
          <w:rFonts w:ascii="Tahoma" w:eastAsia="Calibri" w:hAnsi="Tahoma" w:cs="Tahoma"/>
          <w:w w:val="95"/>
        </w:rPr>
        <w:t>n</w:t>
      </w:r>
      <w:r w:rsidRPr="009D3FED">
        <w:rPr>
          <w:rFonts w:ascii="Tahoma" w:eastAsia="Calibri" w:hAnsi="Tahoma" w:cs="Tahoma"/>
          <w:spacing w:val="6"/>
          <w:w w:val="95"/>
        </w:rPr>
        <w:t xml:space="preserve"> </w:t>
      </w:r>
      <w:r w:rsidRPr="009D3FED">
        <w:rPr>
          <w:rFonts w:ascii="Tahoma" w:eastAsia="Calibri" w:hAnsi="Tahoma" w:cs="Tahoma"/>
        </w:rPr>
        <w:t>re</w:t>
      </w:r>
      <w:r w:rsidR="0003411C" w:rsidRPr="009D3FED">
        <w:rPr>
          <w:rFonts w:ascii="Tahoma" w:eastAsia="Calibri" w:hAnsi="Tahoma" w:cs="Tahoma"/>
        </w:rPr>
        <w:t>t</w:t>
      </w:r>
      <w:r w:rsidRPr="009D3FED">
        <w:rPr>
          <w:rFonts w:ascii="Tahoma" w:eastAsia="Calibri" w:hAnsi="Tahoma" w:cs="Tahoma"/>
        </w:rPr>
        <w:t>elele</w:t>
      </w:r>
      <w:r w:rsidRPr="009D3FED">
        <w:rPr>
          <w:rFonts w:ascii="Tahoma" w:eastAsia="Calibri" w:hAnsi="Tahoma" w:cs="Tahoma"/>
          <w:spacing w:val="3"/>
        </w:rPr>
        <w:t xml:space="preserve"> </w:t>
      </w:r>
      <w:r w:rsidRPr="009D3FED">
        <w:rPr>
          <w:rFonts w:ascii="Tahoma" w:eastAsia="Calibri" w:hAnsi="Tahoma" w:cs="Tahoma"/>
        </w:rPr>
        <w:t>de</w:t>
      </w:r>
      <w:r w:rsidRPr="009D3FED">
        <w:rPr>
          <w:rFonts w:ascii="Tahoma" w:eastAsia="Calibri" w:hAnsi="Tahoma" w:cs="Tahoma"/>
          <w:spacing w:val="-6"/>
        </w:rPr>
        <w:t xml:space="preserve"> </w:t>
      </w:r>
      <w:r w:rsidRPr="009D3FED">
        <w:rPr>
          <w:rFonts w:ascii="Tahoma" w:eastAsia="Calibri" w:hAnsi="Tahoma" w:cs="Tahoma"/>
        </w:rPr>
        <w:t>canalizare</w:t>
      </w:r>
      <w:r w:rsidRPr="009D3FED">
        <w:rPr>
          <w:rFonts w:ascii="Tahoma" w:eastAsia="Calibri" w:hAnsi="Tahoma" w:cs="Tahoma"/>
          <w:spacing w:val="12"/>
        </w:rPr>
        <w:t xml:space="preserve"> </w:t>
      </w:r>
      <w:r w:rsidRPr="009D3FED">
        <w:rPr>
          <w:rFonts w:ascii="Tahoma" w:eastAsia="Calibri" w:hAnsi="Tahoma" w:cs="Tahoma"/>
        </w:rPr>
        <w:t>ale</w:t>
      </w:r>
      <w:r w:rsidRPr="009D3FED">
        <w:rPr>
          <w:rFonts w:ascii="Tahoma" w:eastAsia="Calibri" w:hAnsi="Tahoma" w:cs="Tahoma"/>
          <w:spacing w:val="-4"/>
        </w:rPr>
        <w:t xml:space="preserve"> </w:t>
      </w:r>
      <w:r w:rsidR="00C3019E" w:rsidRPr="009D3FED">
        <w:rPr>
          <w:rFonts w:ascii="Tahoma" w:eastAsia="Calibri" w:hAnsi="Tahoma" w:cs="Tahoma"/>
        </w:rPr>
        <w:t>localitatilor</w:t>
      </w:r>
      <w:r w:rsidRPr="009D3FED">
        <w:rPr>
          <w:rFonts w:ascii="Tahoma" w:eastAsia="Calibri" w:hAnsi="Tahoma" w:cs="Tahoma"/>
        </w:rPr>
        <w:t>".</w:t>
      </w:r>
    </w:p>
    <w:p w14:paraId="76C4CAE7"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lmpactul</w:t>
      </w:r>
      <w:r w:rsidRPr="009D3FED">
        <w:rPr>
          <w:rFonts w:ascii="Tahoma" w:eastAsia="Calibri" w:hAnsi="Tahoma" w:cs="Tahoma"/>
          <w:spacing w:val="30"/>
          <w:w w:val="95"/>
        </w:rPr>
        <w:t xml:space="preserve"> </w:t>
      </w:r>
      <w:r w:rsidRPr="009D3FED">
        <w:rPr>
          <w:rFonts w:ascii="Tahoma" w:eastAsia="Calibri" w:hAnsi="Tahoma" w:cs="Tahoma"/>
          <w:w w:val="95"/>
        </w:rPr>
        <w:t>g</w:t>
      </w:r>
      <w:r w:rsidR="00C3019E" w:rsidRPr="009D3FED">
        <w:rPr>
          <w:rFonts w:ascii="Tahoma" w:eastAsia="Calibri" w:hAnsi="Tahoma" w:cs="Tahoma"/>
          <w:w w:val="95"/>
        </w:rPr>
        <w:t>lobal</w:t>
      </w:r>
      <w:r w:rsidRPr="009D3FED">
        <w:rPr>
          <w:rFonts w:ascii="Tahoma" w:eastAsia="Calibri" w:hAnsi="Tahoma" w:cs="Tahoma"/>
          <w:spacing w:val="4"/>
          <w:w w:val="95"/>
        </w:rPr>
        <w:t xml:space="preserve"> </w:t>
      </w:r>
      <w:r w:rsidR="00C3019E" w:rsidRPr="009D3FED">
        <w:rPr>
          <w:rFonts w:ascii="Tahoma" w:eastAsia="Calibri" w:hAnsi="Tahoma" w:cs="Tahoma"/>
          <w:w w:val="95"/>
        </w:rPr>
        <w:t>i</w:t>
      </w:r>
      <w:r w:rsidRPr="009D3FED">
        <w:rPr>
          <w:rFonts w:ascii="Tahoma" w:eastAsia="Calibri" w:hAnsi="Tahoma" w:cs="Tahoma"/>
          <w:w w:val="95"/>
        </w:rPr>
        <w:t>n</w:t>
      </w:r>
      <w:r w:rsidRPr="009D3FED">
        <w:rPr>
          <w:rFonts w:ascii="Tahoma" w:eastAsia="Calibri" w:hAnsi="Tahoma" w:cs="Tahoma"/>
          <w:spacing w:val="16"/>
          <w:w w:val="95"/>
        </w:rPr>
        <w:t xml:space="preserve"> </w:t>
      </w:r>
      <w:r w:rsidRPr="009D3FED">
        <w:rPr>
          <w:rFonts w:ascii="Tahoma" w:eastAsia="Calibri" w:hAnsi="Tahoma" w:cs="Tahoma"/>
          <w:w w:val="95"/>
        </w:rPr>
        <w:t>perioada</w:t>
      </w:r>
      <w:r w:rsidRPr="009D3FED">
        <w:rPr>
          <w:rFonts w:ascii="Tahoma" w:eastAsia="Calibri" w:hAnsi="Tahoma" w:cs="Tahoma"/>
          <w:spacing w:val="19"/>
          <w:w w:val="95"/>
        </w:rPr>
        <w:t xml:space="preserve"> </w:t>
      </w:r>
      <w:r w:rsidRPr="009D3FED">
        <w:rPr>
          <w:rFonts w:ascii="Tahoma" w:eastAsia="Calibri" w:hAnsi="Tahoma" w:cs="Tahoma"/>
          <w:w w:val="95"/>
        </w:rPr>
        <w:t>de</w:t>
      </w:r>
      <w:r w:rsidRPr="009D3FED">
        <w:rPr>
          <w:rFonts w:ascii="Tahoma" w:eastAsia="Calibri" w:hAnsi="Tahoma" w:cs="Tahoma"/>
          <w:spacing w:val="7"/>
          <w:w w:val="95"/>
        </w:rPr>
        <w:t xml:space="preserve"> </w:t>
      </w:r>
      <w:r w:rsidRPr="009D3FED">
        <w:rPr>
          <w:rFonts w:ascii="Tahoma" w:eastAsia="Calibri" w:hAnsi="Tahoma" w:cs="Tahoma"/>
          <w:w w:val="95"/>
        </w:rPr>
        <w:t>construc</w:t>
      </w:r>
      <w:r w:rsidR="0003411C" w:rsidRPr="009D3FED">
        <w:rPr>
          <w:rFonts w:ascii="Tahoma" w:eastAsia="Calibri" w:hAnsi="Tahoma" w:cs="Tahoma"/>
          <w:w w:val="95"/>
        </w:rPr>
        <w:t>t</w:t>
      </w:r>
      <w:r w:rsidRPr="009D3FED">
        <w:rPr>
          <w:rFonts w:ascii="Tahoma" w:eastAsia="Calibri" w:hAnsi="Tahoma" w:cs="Tahoma"/>
          <w:w w:val="95"/>
        </w:rPr>
        <w:t>ie</w:t>
      </w:r>
      <w:r w:rsidRPr="009D3FED">
        <w:rPr>
          <w:rFonts w:ascii="Tahoma" w:eastAsia="Calibri" w:hAnsi="Tahoma" w:cs="Tahoma"/>
          <w:spacing w:val="22"/>
          <w:w w:val="95"/>
        </w:rPr>
        <w:t xml:space="preserve"> </w:t>
      </w:r>
      <w:r w:rsidRPr="009D3FED">
        <w:rPr>
          <w:rFonts w:ascii="Tahoma" w:eastAsia="Calibri" w:hAnsi="Tahoma" w:cs="Tahoma"/>
          <w:w w:val="95"/>
        </w:rPr>
        <w:t>este</w:t>
      </w:r>
      <w:r w:rsidRPr="009D3FED">
        <w:rPr>
          <w:rFonts w:ascii="Tahoma" w:eastAsia="Calibri" w:hAnsi="Tahoma" w:cs="Tahoma"/>
          <w:spacing w:val="10"/>
          <w:w w:val="95"/>
        </w:rPr>
        <w:t xml:space="preserve"> </w:t>
      </w:r>
      <w:r w:rsidR="00C3019E" w:rsidRPr="009D3FED">
        <w:rPr>
          <w:rFonts w:ascii="Tahoma" w:eastAsia="Calibri" w:hAnsi="Tahoma" w:cs="Tahoma"/>
          <w:w w:val="95"/>
        </w:rPr>
        <w:t>caracterizat</w:t>
      </w:r>
      <w:r w:rsidRPr="009D3FED">
        <w:rPr>
          <w:rFonts w:ascii="Tahoma" w:eastAsia="Calibri" w:hAnsi="Tahoma" w:cs="Tahoma"/>
          <w:spacing w:val="25"/>
          <w:w w:val="95"/>
        </w:rPr>
        <w:t xml:space="preserve"> </w:t>
      </w:r>
      <w:r w:rsidRPr="009D3FED">
        <w:rPr>
          <w:rFonts w:ascii="Tahoma" w:eastAsia="Calibri" w:hAnsi="Tahoma" w:cs="Tahoma"/>
          <w:w w:val="95"/>
        </w:rPr>
        <w:t>ca</w:t>
      </w:r>
      <w:r w:rsidRPr="009D3FED">
        <w:rPr>
          <w:rFonts w:ascii="Tahoma" w:eastAsia="Calibri" w:hAnsi="Tahoma" w:cs="Tahoma"/>
          <w:spacing w:val="10"/>
          <w:w w:val="95"/>
        </w:rPr>
        <w:t xml:space="preserve"> </w:t>
      </w:r>
      <w:r w:rsidRPr="009D3FED">
        <w:rPr>
          <w:rFonts w:ascii="Tahoma" w:eastAsia="Calibri" w:hAnsi="Tahoma" w:cs="Tahoma"/>
          <w:w w:val="95"/>
        </w:rPr>
        <w:t>fiind</w:t>
      </w:r>
      <w:r w:rsidRPr="009D3FED">
        <w:rPr>
          <w:rFonts w:ascii="Tahoma" w:eastAsia="Calibri" w:hAnsi="Tahoma" w:cs="Tahoma"/>
          <w:spacing w:val="12"/>
          <w:w w:val="95"/>
        </w:rPr>
        <w:t xml:space="preserve"> </w:t>
      </w:r>
      <w:r w:rsidRPr="009D3FED">
        <w:rPr>
          <w:rFonts w:ascii="Tahoma" w:eastAsia="Calibri" w:hAnsi="Tahoma" w:cs="Tahoma"/>
          <w:w w:val="95"/>
        </w:rPr>
        <w:t>minor</w:t>
      </w:r>
      <w:r w:rsidRPr="009D3FED">
        <w:rPr>
          <w:rFonts w:ascii="Tahoma" w:eastAsia="Calibri" w:hAnsi="Tahoma" w:cs="Tahoma"/>
          <w:spacing w:val="24"/>
          <w:w w:val="95"/>
        </w:rPr>
        <w:t xml:space="preserve"> </w:t>
      </w:r>
      <w:r w:rsidRPr="009D3FED">
        <w:rPr>
          <w:rFonts w:ascii="Tahoma" w:eastAsia="Calibri" w:hAnsi="Tahoma" w:cs="Tahoma"/>
          <w:w w:val="95"/>
        </w:rPr>
        <w:t>negativ,</w:t>
      </w:r>
      <w:r w:rsidRPr="009D3FED">
        <w:rPr>
          <w:rFonts w:ascii="Tahoma" w:eastAsia="Calibri" w:hAnsi="Tahoma" w:cs="Tahoma"/>
          <w:spacing w:val="18"/>
          <w:w w:val="95"/>
        </w:rPr>
        <w:t xml:space="preserve"> </w:t>
      </w:r>
      <w:r w:rsidRPr="009D3FED">
        <w:rPr>
          <w:rFonts w:ascii="Tahoma" w:eastAsia="Calibri" w:hAnsi="Tahoma" w:cs="Tahoma"/>
          <w:w w:val="95"/>
        </w:rPr>
        <w:t>pe</w:t>
      </w:r>
      <w:r w:rsidRPr="009D3FED">
        <w:rPr>
          <w:rFonts w:ascii="Tahoma" w:eastAsia="Calibri" w:hAnsi="Tahoma" w:cs="Tahoma"/>
          <w:spacing w:val="11"/>
          <w:w w:val="95"/>
        </w:rPr>
        <w:t xml:space="preserve"> </w:t>
      </w:r>
      <w:r w:rsidRPr="009D3FED">
        <w:rPr>
          <w:rFonts w:ascii="Tahoma" w:eastAsia="Calibri" w:hAnsi="Tahoma" w:cs="Tahoma"/>
          <w:w w:val="95"/>
        </w:rPr>
        <w:t>termen</w:t>
      </w:r>
      <w:r w:rsidRPr="009D3FED">
        <w:rPr>
          <w:rFonts w:ascii="Tahoma" w:eastAsia="Calibri" w:hAnsi="Tahoma" w:cs="Tahoma"/>
          <w:spacing w:val="14"/>
          <w:w w:val="95"/>
        </w:rPr>
        <w:t xml:space="preserve"> </w:t>
      </w:r>
      <w:r w:rsidRPr="009D3FED">
        <w:rPr>
          <w:rFonts w:ascii="Tahoma" w:eastAsia="Calibri" w:hAnsi="Tahoma" w:cs="Tahoma"/>
          <w:w w:val="95"/>
        </w:rPr>
        <w:t>scurt</w:t>
      </w:r>
      <w:r w:rsidRPr="009D3FED">
        <w:rPr>
          <w:rFonts w:ascii="Tahoma" w:eastAsia="Calibri" w:hAnsi="Tahoma" w:cs="Tahoma"/>
          <w:spacing w:val="20"/>
          <w:w w:val="95"/>
        </w:rPr>
        <w:t xml:space="preserve"> </w:t>
      </w:r>
      <w:r w:rsidRPr="009D3FED">
        <w:rPr>
          <w:rFonts w:ascii="Tahoma" w:eastAsia="Calibri" w:hAnsi="Tahoma" w:cs="Tahoma"/>
          <w:w w:val="95"/>
        </w:rPr>
        <w:t>si</w:t>
      </w:r>
      <w:r w:rsidRPr="009D3FED">
        <w:rPr>
          <w:rFonts w:ascii="Tahoma" w:eastAsia="Calibri" w:hAnsi="Tahoma" w:cs="Tahoma"/>
          <w:spacing w:val="5"/>
          <w:w w:val="95"/>
        </w:rPr>
        <w:t xml:space="preserve"> </w:t>
      </w:r>
      <w:r w:rsidRPr="009D3FED">
        <w:rPr>
          <w:rFonts w:ascii="Tahoma" w:eastAsia="Calibri" w:hAnsi="Tahoma" w:cs="Tahoma"/>
          <w:w w:val="95"/>
        </w:rPr>
        <w:t>cu</w:t>
      </w:r>
      <w:r w:rsidRPr="009D3FED">
        <w:rPr>
          <w:rFonts w:ascii="Tahoma" w:eastAsia="Calibri" w:hAnsi="Tahoma" w:cs="Tahoma"/>
          <w:spacing w:val="5"/>
          <w:w w:val="95"/>
        </w:rPr>
        <w:t xml:space="preserve"> </w:t>
      </w:r>
      <w:r w:rsidRPr="009D3FED">
        <w:rPr>
          <w:rFonts w:ascii="Tahoma" w:eastAsia="Calibri" w:hAnsi="Tahoma" w:cs="Tahoma"/>
          <w:w w:val="95"/>
        </w:rPr>
        <w:t>efect</w:t>
      </w:r>
      <w:r w:rsidRPr="009D3FED">
        <w:rPr>
          <w:rFonts w:ascii="Tahoma" w:eastAsia="Calibri" w:hAnsi="Tahoma" w:cs="Tahoma"/>
          <w:spacing w:val="22"/>
          <w:w w:val="95"/>
        </w:rPr>
        <w:t xml:space="preserve"> </w:t>
      </w:r>
      <w:r w:rsidRPr="009D3FED">
        <w:rPr>
          <w:rFonts w:ascii="Tahoma" w:eastAsia="Calibri" w:hAnsi="Tahoma" w:cs="Tahoma"/>
          <w:w w:val="95"/>
        </w:rPr>
        <w:t>local.</w:t>
      </w:r>
    </w:p>
    <w:p w14:paraId="76A90330"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b/>
          <w:w w:val="90"/>
        </w:rPr>
        <w:t xml:space="preserve">Concluzie: </w:t>
      </w:r>
      <w:r w:rsidRPr="009D3FED">
        <w:rPr>
          <w:rFonts w:ascii="Tahoma" w:eastAsia="Calibri" w:hAnsi="Tahoma" w:cs="Tahoma"/>
          <w:w w:val="90"/>
        </w:rPr>
        <w:t>Se estimeaza ca valorile indicatorilor de calitate al apelor pluviale conven</w:t>
      </w:r>
      <w:r w:rsidR="0003411C" w:rsidRPr="009D3FED">
        <w:rPr>
          <w:rFonts w:ascii="Tahoma" w:eastAsia="Calibri" w:hAnsi="Tahoma" w:cs="Tahoma"/>
          <w:w w:val="90"/>
        </w:rPr>
        <w:t>t</w:t>
      </w:r>
      <w:r w:rsidRPr="009D3FED">
        <w:rPr>
          <w:rFonts w:ascii="Tahoma" w:eastAsia="Calibri" w:hAnsi="Tahoma" w:cs="Tahoma"/>
          <w:w w:val="90"/>
        </w:rPr>
        <w:t>ional curate se vor incadra</w:t>
      </w:r>
      <w:r w:rsidRPr="009D3FED">
        <w:rPr>
          <w:rFonts w:ascii="Tahoma" w:eastAsia="Calibri" w:hAnsi="Tahoma" w:cs="Tahoma"/>
          <w:spacing w:val="1"/>
          <w:w w:val="90"/>
        </w:rPr>
        <w:t xml:space="preserve"> </w:t>
      </w:r>
      <w:r w:rsidRPr="009D3FED">
        <w:rPr>
          <w:rFonts w:ascii="Tahoma" w:eastAsia="Calibri" w:hAnsi="Tahoma" w:cs="Tahoma"/>
          <w:color w:val="0C0C0C"/>
          <w:w w:val="90"/>
        </w:rPr>
        <w:t xml:space="preserve">in </w:t>
      </w:r>
      <w:r w:rsidRPr="009D3FED">
        <w:rPr>
          <w:rFonts w:ascii="Tahoma" w:eastAsia="Calibri" w:hAnsi="Tahoma" w:cs="Tahoma"/>
          <w:w w:val="90"/>
        </w:rPr>
        <w:t>limitele impuse in normativul</w:t>
      </w:r>
      <w:r w:rsidRPr="009D3FED">
        <w:rPr>
          <w:rFonts w:ascii="Tahoma" w:eastAsia="Calibri" w:hAnsi="Tahoma" w:cs="Tahoma"/>
          <w:spacing w:val="37"/>
        </w:rPr>
        <w:t xml:space="preserve"> </w:t>
      </w:r>
      <w:r w:rsidRPr="009D3FED">
        <w:rPr>
          <w:rFonts w:ascii="Tahoma" w:eastAsia="Calibri" w:hAnsi="Tahoma" w:cs="Tahoma"/>
          <w:w w:val="90"/>
        </w:rPr>
        <w:t>NTPA-002/2005 privind condi</w:t>
      </w:r>
      <w:r w:rsidR="0003411C" w:rsidRPr="009D3FED">
        <w:rPr>
          <w:rFonts w:ascii="Tahoma" w:eastAsia="Calibri" w:hAnsi="Tahoma" w:cs="Tahoma"/>
          <w:w w:val="90"/>
        </w:rPr>
        <w:t>t</w:t>
      </w:r>
      <w:r w:rsidRPr="009D3FED">
        <w:rPr>
          <w:rFonts w:ascii="Tahoma" w:eastAsia="Calibri" w:hAnsi="Tahoma" w:cs="Tahoma"/>
          <w:w w:val="90"/>
        </w:rPr>
        <w:t xml:space="preserve">iile de evacuate a apelor uzate </w:t>
      </w:r>
      <w:r w:rsidRPr="009D3FED">
        <w:rPr>
          <w:rFonts w:ascii="Tahoma" w:eastAsia="Calibri" w:hAnsi="Tahoma" w:cs="Tahoma"/>
          <w:color w:val="0C0C0C"/>
          <w:w w:val="90"/>
        </w:rPr>
        <w:t xml:space="preserve">din </w:t>
      </w:r>
      <w:r w:rsidRPr="009D3FED">
        <w:rPr>
          <w:rFonts w:ascii="Tahoma" w:eastAsia="Calibri" w:hAnsi="Tahoma" w:cs="Tahoma"/>
          <w:w w:val="90"/>
        </w:rPr>
        <w:t>re</w:t>
      </w:r>
      <w:r w:rsidR="0003411C" w:rsidRPr="009D3FED">
        <w:rPr>
          <w:rFonts w:ascii="Tahoma" w:eastAsia="Calibri" w:hAnsi="Tahoma" w:cs="Tahoma"/>
          <w:w w:val="90"/>
        </w:rPr>
        <w:t>t</w:t>
      </w:r>
      <w:r w:rsidRPr="009D3FED">
        <w:rPr>
          <w:rFonts w:ascii="Tahoma" w:eastAsia="Calibri" w:hAnsi="Tahoma" w:cs="Tahoma"/>
          <w:w w:val="90"/>
        </w:rPr>
        <w:t>elele de canalizare</w:t>
      </w:r>
      <w:r w:rsidRPr="009D3FED">
        <w:rPr>
          <w:rFonts w:ascii="Tahoma" w:eastAsia="Calibri" w:hAnsi="Tahoma" w:cs="Tahoma"/>
          <w:spacing w:val="1"/>
          <w:w w:val="90"/>
        </w:rPr>
        <w:t xml:space="preserve"> </w:t>
      </w:r>
      <w:r w:rsidRPr="009D3FED">
        <w:rPr>
          <w:rFonts w:ascii="Tahoma" w:eastAsia="Calibri" w:hAnsi="Tahoma" w:cs="Tahoma"/>
          <w:w w:val="90"/>
        </w:rPr>
        <w:t>ale localita</w:t>
      </w:r>
      <w:r w:rsidR="0003411C" w:rsidRPr="009D3FED">
        <w:rPr>
          <w:rFonts w:ascii="Tahoma" w:eastAsia="Calibri" w:hAnsi="Tahoma" w:cs="Tahoma"/>
          <w:w w:val="90"/>
        </w:rPr>
        <w:t>t</w:t>
      </w:r>
      <w:r w:rsidRPr="009D3FED">
        <w:rPr>
          <w:rFonts w:ascii="Tahoma" w:eastAsia="Calibri" w:hAnsi="Tahoma" w:cs="Tahoma"/>
          <w:w w:val="90"/>
        </w:rPr>
        <w:t>ilor si direct in sta</w:t>
      </w:r>
      <w:r w:rsidR="0003411C" w:rsidRPr="009D3FED">
        <w:rPr>
          <w:rFonts w:ascii="Tahoma" w:eastAsia="Calibri" w:hAnsi="Tahoma" w:cs="Tahoma"/>
          <w:w w:val="90"/>
        </w:rPr>
        <w:t>t</w:t>
      </w:r>
      <w:r w:rsidRPr="009D3FED">
        <w:rPr>
          <w:rFonts w:ascii="Tahoma" w:eastAsia="Calibri" w:hAnsi="Tahoma" w:cs="Tahoma"/>
          <w:w w:val="90"/>
        </w:rPr>
        <w:t>iile de epurare (HG 352/2005 privind condi</w:t>
      </w:r>
      <w:r w:rsidR="0003411C" w:rsidRPr="009D3FED">
        <w:rPr>
          <w:rFonts w:ascii="Tahoma" w:eastAsia="Calibri" w:hAnsi="Tahoma" w:cs="Tahoma"/>
          <w:w w:val="90"/>
        </w:rPr>
        <w:t>t</w:t>
      </w:r>
      <w:r w:rsidRPr="009D3FED">
        <w:rPr>
          <w:rFonts w:ascii="Tahoma" w:eastAsia="Calibri" w:hAnsi="Tahoma" w:cs="Tahoma"/>
          <w:w w:val="90"/>
        </w:rPr>
        <w:t xml:space="preserve">iile de descarcare in mediul acvatic </w:t>
      </w:r>
      <w:r w:rsidRPr="009D3FED">
        <w:rPr>
          <w:rFonts w:ascii="Tahoma" w:eastAsia="Calibri" w:hAnsi="Tahoma" w:cs="Tahoma"/>
          <w:color w:val="0A0A0A"/>
          <w:w w:val="90"/>
        </w:rPr>
        <w:t xml:space="preserve">a </w:t>
      </w:r>
      <w:r w:rsidRPr="009D3FED">
        <w:rPr>
          <w:rFonts w:ascii="Tahoma" w:eastAsia="Calibri" w:hAnsi="Tahoma" w:cs="Tahoma"/>
          <w:w w:val="90"/>
        </w:rPr>
        <w:t>apelor</w:t>
      </w:r>
      <w:r w:rsidRPr="009D3FED">
        <w:rPr>
          <w:rFonts w:ascii="Tahoma" w:eastAsia="Calibri" w:hAnsi="Tahoma" w:cs="Tahoma"/>
          <w:spacing w:val="1"/>
          <w:w w:val="90"/>
        </w:rPr>
        <w:t xml:space="preserve"> </w:t>
      </w:r>
      <w:r w:rsidRPr="009D3FED">
        <w:rPr>
          <w:rFonts w:ascii="Tahoma" w:eastAsia="Calibri" w:hAnsi="Tahoma" w:cs="Tahoma"/>
          <w:w w:val="90"/>
        </w:rPr>
        <w:t>uzate),</w:t>
      </w:r>
      <w:r w:rsidRPr="009D3FED">
        <w:rPr>
          <w:rFonts w:ascii="Tahoma" w:eastAsia="Calibri" w:hAnsi="Tahoma" w:cs="Tahoma"/>
          <w:spacing w:val="7"/>
          <w:w w:val="90"/>
        </w:rPr>
        <w:t xml:space="preserve"> </w:t>
      </w:r>
      <w:r w:rsidRPr="009D3FED">
        <w:rPr>
          <w:rFonts w:ascii="Tahoma" w:eastAsia="Calibri" w:hAnsi="Tahoma" w:cs="Tahoma"/>
          <w:w w:val="90"/>
        </w:rPr>
        <w:t>situ</w:t>
      </w:r>
      <w:r w:rsidR="0003411C" w:rsidRPr="009D3FED">
        <w:rPr>
          <w:rFonts w:ascii="Tahoma" w:eastAsia="Calibri" w:hAnsi="Tahoma" w:cs="Tahoma"/>
          <w:w w:val="90"/>
        </w:rPr>
        <w:t>a</w:t>
      </w:r>
      <w:r w:rsidRPr="009D3FED">
        <w:rPr>
          <w:rFonts w:ascii="Tahoma" w:eastAsia="Calibri" w:hAnsi="Tahoma" w:cs="Tahoma"/>
          <w:w w:val="90"/>
        </w:rPr>
        <w:t>ndu-se</w:t>
      </w:r>
      <w:r w:rsidRPr="009D3FED">
        <w:rPr>
          <w:rFonts w:ascii="Tahoma" w:eastAsia="Calibri" w:hAnsi="Tahoma" w:cs="Tahoma"/>
          <w:spacing w:val="21"/>
          <w:w w:val="90"/>
        </w:rPr>
        <w:t xml:space="preserve"> </w:t>
      </w:r>
      <w:r w:rsidRPr="009D3FED">
        <w:rPr>
          <w:rFonts w:ascii="Tahoma" w:eastAsia="Calibri" w:hAnsi="Tahoma" w:cs="Tahoma"/>
          <w:w w:val="90"/>
        </w:rPr>
        <w:t>sub</w:t>
      </w:r>
      <w:r w:rsidRPr="009D3FED">
        <w:rPr>
          <w:rFonts w:ascii="Tahoma" w:eastAsia="Calibri" w:hAnsi="Tahoma" w:cs="Tahoma"/>
          <w:spacing w:val="-3"/>
          <w:w w:val="90"/>
        </w:rPr>
        <w:t xml:space="preserve"> </w:t>
      </w:r>
      <w:r w:rsidRPr="009D3FED">
        <w:rPr>
          <w:rFonts w:ascii="Tahoma" w:eastAsia="Calibri" w:hAnsi="Tahoma" w:cs="Tahoma"/>
          <w:w w:val="90"/>
        </w:rPr>
        <w:t>pragurile</w:t>
      </w:r>
      <w:r w:rsidRPr="009D3FED">
        <w:rPr>
          <w:rFonts w:ascii="Tahoma" w:eastAsia="Calibri" w:hAnsi="Tahoma" w:cs="Tahoma"/>
          <w:spacing w:val="14"/>
          <w:w w:val="90"/>
        </w:rPr>
        <w:t xml:space="preserve"> </w:t>
      </w:r>
      <w:r w:rsidRPr="009D3FED">
        <w:rPr>
          <w:rFonts w:ascii="Tahoma" w:eastAsia="Calibri" w:hAnsi="Tahoma" w:cs="Tahoma"/>
          <w:w w:val="90"/>
        </w:rPr>
        <w:t>de</w:t>
      </w:r>
      <w:r w:rsidRPr="009D3FED">
        <w:rPr>
          <w:rFonts w:ascii="Tahoma" w:eastAsia="Calibri" w:hAnsi="Tahoma" w:cs="Tahoma"/>
          <w:spacing w:val="2"/>
          <w:w w:val="90"/>
        </w:rPr>
        <w:t xml:space="preserve"> </w:t>
      </w:r>
      <w:r w:rsidRPr="009D3FED">
        <w:rPr>
          <w:rFonts w:ascii="Tahoma" w:eastAsia="Calibri" w:hAnsi="Tahoma" w:cs="Tahoma"/>
          <w:w w:val="90"/>
        </w:rPr>
        <w:t>alerta</w:t>
      </w:r>
      <w:r w:rsidRPr="009D3FED">
        <w:rPr>
          <w:rFonts w:ascii="Tahoma" w:eastAsia="Calibri" w:hAnsi="Tahoma" w:cs="Tahoma"/>
          <w:spacing w:val="9"/>
          <w:w w:val="90"/>
        </w:rPr>
        <w:t xml:space="preserve"> </w:t>
      </w:r>
      <w:r w:rsidRPr="009D3FED">
        <w:rPr>
          <w:rFonts w:ascii="Tahoma" w:eastAsia="Calibri" w:hAnsi="Tahoma" w:cs="Tahoma"/>
          <w:w w:val="90"/>
        </w:rPr>
        <w:t>corespunzatoare</w:t>
      </w:r>
      <w:r w:rsidRPr="009D3FED">
        <w:rPr>
          <w:rFonts w:ascii="Tahoma" w:eastAsia="Calibri" w:hAnsi="Tahoma" w:cs="Tahoma"/>
          <w:spacing w:val="8"/>
          <w:w w:val="90"/>
        </w:rPr>
        <w:t xml:space="preserve"> </w:t>
      </w:r>
      <w:r w:rsidRPr="009D3FED">
        <w:rPr>
          <w:rFonts w:ascii="Tahoma" w:eastAsia="Calibri" w:hAnsi="Tahoma" w:cs="Tahoma"/>
          <w:w w:val="90"/>
        </w:rPr>
        <w:t>Ord.</w:t>
      </w:r>
      <w:r w:rsidRPr="009D3FED">
        <w:rPr>
          <w:rFonts w:ascii="Tahoma" w:eastAsia="Calibri" w:hAnsi="Tahoma" w:cs="Tahoma"/>
          <w:spacing w:val="-3"/>
          <w:w w:val="90"/>
        </w:rPr>
        <w:t xml:space="preserve"> </w:t>
      </w:r>
      <w:r w:rsidRPr="009D3FED">
        <w:rPr>
          <w:rFonts w:ascii="Tahoma" w:eastAsia="Calibri" w:hAnsi="Tahoma" w:cs="Tahoma"/>
          <w:w w:val="90"/>
        </w:rPr>
        <w:t>Min.</w:t>
      </w:r>
      <w:r w:rsidRPr="009D3FED">
        <w:rPr>
          <w:rFonts w:ascii="Tahoma" w:eastAsia="Calibri" w:hAnsi="Tahoma" w:cs="Tahoma"/>
          <w:spacing w:val="3"/>
          <w:w w:val="90"/>
        </w:rPr>
        <w:t xml:space="preserve"> </w:t>
      </w:r>
      <w:r w:rsidRPr="009D3FED">
        <w:rPr>
          <w:rFonts w:ascii="Tahoma" w:eastAsia="Calibri" w:hAnsi="Tahoma" w:cs="Tahoma"/>
          <w:w w:val="90"/>
        </w:rPr>
        <w:t>APPM</w:t>
      </w:r>
      <w:r w:rsidRPr="009D3FED">
        <w:rPr>
          <w:rFonts w:ascii="Tahoma" w:eastAsia="Calibri" w:hAnsi="Tahoma" w:cs="Tahoma"/>
          <w:spacing w:val="7"/>
          <w:w w:val="90"/>
        </w:rPr>
        <w:t xml:space="preserve"> </w:t>
      </w:r>
      <w:r w:rsidRPr="009D3FED">
        <w:rPr>
          <w:rFonts w:ascii="Tahoma" w:eastAsia="Calibri" w:hAnsi="Tahoma" w:cs="Tahoma"/>
          <w:w w:val="90"/>
        </w:rPr>
        <w:t>nr.756/1997.</w:t>
      </w:r>
    </w:p>
    <w:p w14:paraId="4CEC51A1"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color w:val="0A0A0A"/>
        </w:rPr>
        <w:t>Se</w:t>
      </w:r>
      <w:r w:rsidRPr="009D3FED">
        <w:rPr>
          <w:rFonts w:ascii="Tahoma" w:eastAsia="Calibri" w:hAnsi="Tahoma" w:cs="Tahoma"/>
          <w:color w:val="0A0A0A"/>
          <w:spacing w:val="-10"/>
        </w:rPr>
        <w:t xml:space="preserve"> </w:t>
      </w:r>
      <w:r w:rsidRPr="009D3FED">
        <w:rPr>
          <w:rFonts w:ascii="Tahoma" w:eastAsia="Calibri" w:hAnsi="Tahoma" w:cs="Tahoma"/>
        </w:rPr>
        <w:t>estimeaza</w:t>
      </w:r>
      <w:r w:rsidRPr="009D3FED">
        <w:rPr>
          <w:rFonts w:ascii="Tahoma" w:eastAsia="Calibri" w:hAnsi="Tahoma" w:cs="Tahoma"/>
          <w:spacing w:val="6"/>
        </w:rPr>
        <w:t xml:space="preserve"> </w:t>
      </w:r>
      <w:r w:rsidRPr="009D3FED">
        <w:rPr>
          <w:rFonts w:ascii="Tahoma" w:eastAsia="Calibri" w:hAnsi="Tahoma" w:cs="Tahoma"/>
        </w:rPr>
        <w:t>un</w:t>
      </w:r>
      <w:r w:rsidRPr="009D3FED">
        <w:rPr>
          <w:rFonts w:ascii="Tahoma" w:eastAsia="Calibri" w:hAnsi="Tahoma" w:cs="Tahoma"/>
          <w:spacing w:val="-5"/>
        </w:rPr>
        <w:t xml:space="preserve"> </w:t>
      </w:r>
      <w:r w:rsidRPr="009D3FED">
        <w:rPr>
          <w:rFonts w:ascii="Tahoma" w:eastAsia="Calibri" w:hAnsi="Tahoma" w:cs="Tahoma"/>
        </w:rPr>
        <w:t>impact</w:t>
      </w:r>
      <w:r w:rsidRPr="009D3FED">
        <w:rPr>
          <w:rFonts w:ascii="Tahoma" w:eastAsia="Calibri" w:hAnsi="Tahoma" w:cs="Tahoma"/>
          <w:spacing w:val="-2"/>
        </w:rPr>
        <w:t xml:space="preserve"> </w:t>
      </w:r>
      <w:r w:rsidRPr="009D3FED">
        <w:rPr>
          <w:rFonts w:ascii="Tahoma" w:eastAsia="Calibri" w:hAnsi="Tahoma" w:cs="Tahoma"/>
        </w:rPr>
        <w:t>negativ,</w:t>
      </w:r>
      <w:r w:rsidRPr="009D3FED">
        <w:rPr>
          <w:rFonts w:ascii="Tahoma" w:eastAsia="Calibri" w:hAnsi="Tahoma" w:cs="Tahoma"/>
          <w:spacing w:val="7"/>
        </w:rPr>
        <w:t xml:space="preserve"> </w:t>
      </w:r>
      <w:r w:rsidRPr="009D3FED">
        <w:rPr>
          <w:rFonts w:ascii="Tahoma" w:eastAsia="Calibri" w:hAnsi="Tahoma" w:cs="Tahoma"/>
        </w:rPr>
        <w:t>direct</w:t>
      </w:r>
      <w:r w:rsidRPr="009D3FED">
        <w:rPr>
          <w:rFonts w:ascii="Tahoma" w:eastAsia="Calibri" w:hAnsi="Tahoma" w:cs="Tahoma"/>
          <w:spacing w:val="1"/>
        </w:rPr>
        <w:t xml:space="preserve"> </w:t>
      </w:r>
      <w:r w:rsidRPr="009D3FED">
        <w:rPr>
          <w:rFonts w:ascii="Tahoma" w:eastAsia="Calibri" w:hAnsi="Tahoma" w:cs="Tahoma"/>
          <w:color w:val="0C0C0C"/>
        </w:rPr>
        <w:t>si</w:t>
      </w:r>
      <w:r w:rsidRPr="009D3FED">
        <w:rPr>
          <w:rFonts w:ascii="Tahoma" w:eastAsia="Calibri" w:hAnsi="Tahoma" w:cs="Tahoma"/>
          <w:color w:val="0C0C0C"/>
          <w:spacing w:val="-6"/>
        </w:rPr>
        <w:t xml:space="preserve"> </w:t>
      </w:r>
      <w:r w:rsidRPr="009D3FED">
        <w:rPr>
          <w:rFonts w:ascii="Tahoma" w:eastAsia="Calibri" w:hAnsi="Tahoma" w:cs="Tahoma"/>
        </w:rPr>
        <w:t>secundar,</w:t>
      </w:r>
      <w:r w:rsidRPr="009D3FED">
        <w:rPr>
          <w:rFonts w:ascii="Tahoma" w:eastAsia="Calibri" w:hAnsi="Tahoma" w:cs="Tahoma"/>
          <w:spacing w:val="16"/>
        </w:rPr>
        <w:t xml:space="preserve"> </w:t>
      </w:r>
      <w:r w:rsidRPr="009D3FED">
        <w:rPr>
          <w:rFonts w:ascii="Tahoma" w:eastAsia="Calibri" w:hAnsi="Tahoma" w:cs="Tahoma"/>
        </w:rPr>
        <w:t>pe</w:t>
      </w:r>
      <w:r w:rsidRPr="009D3FED">
        <w:rPr>
          <w:rFonts w:ascii="Tahoma" w:eastAsia="Calibri" w:hAnsi="Tahoma" w:cs="Tahoma"/>
          <w:spacing w:val="5"/>
        </w:rPr>
        <w:t xml:space="preserve"> </w:t>
      </w:r>
      <w:r w:rsidRPr="009D3FED">
        <w:rPr>
          <w:rFonts w:ascii="Tahoma" w:eastAsia="Calibri" w:hAnsi="Tahoma" w:cs="Tahoma"/>
        </w:rPr>
        <w:t>termen</w:t>
      </w:r>
      <w:r w:rsidRPr="009D3FED">
        <w:rPr>
          <w:rFonts w:ascii="Tahoma" w:eastAsia="Calibri" w:hAnsi="Tahoma" w:cs="Tahoma"/>
          <w:spacing w:val="7"/>
        </w:rPr>
        <w:t xml:space="preserve"> </w:t>
      </w:r>
      <w:r w:rsidRPr="009D3FED">
        <w:rPr>
          <w:rFonts w:ascii="Tahoma" w:eastAsia="Calibri" w:hAnsi="Tahoma" w:cs="Tahoma"/>
        </w:rPr>
        <w:t>scurt</w:t>
      </w:r>
      <w:r w:rsidRPr="009D3FED">
        <w:rPr>
          <w:rFonts w:ascii="Tahoma" w:eastAsia="Calibri" w:hAnsi="Tahoma" w:cs="Tahoma"/>
          <w:spacing w:val="-2"/>
        </w:rPr>
        <w:t xml:space="preserve"> </w:t>
      </w:r>
      <w:r w:rsidRPr="009D3FED">
        <w:rPr>
          <w:rFonts w:ascii="Tahoma" w:eastAsia="Calibri" w:hAnsi="Tahoma" w:cs="Tahoma"/>
          <w:color w:val="0C0C0C"/>
        </w:rPr>
        <w:t>si</w:t>
      </w:r>
      <w:r w:rsidRPr="009D3FED">
        <w:rPr>
          <w:rFonts w:ascii="Tahoma" w:eastAsia="Calibri" w:hAnsi="Tahoma" w:cs="Tahoma"/>
          <w:color w:val="0C0C0C"/>
          <w:spacing w:val="-6"/>
        </w:rPr>
        <w:t xml:space="preserve"> </w:t>
      </w:r>
      <w:r w:rsidRPr="009D3FED">
        <w:rPr>
          <w:rFonts w:ascii="Tahoma" w:eastAsia="Calibri" w:hAnsi="Tahoma" w:cs="Tahoma"/>
        </w:rPr>
        <w:t>mediu.</w:t>
      </w:r>
    </w:p>
    <w:p w14:paraId="21047DCF" w14:textId="77777777" w:rsidR="003773AE" w:rsidRPr="009D3FED" w:rsidRDefault="003773AE" w:rsidP="00C3019E">
      <w:pPr>
        <w:widowControl w:val="0"/>
        <w:autoSpaceDE w:val="0"/>
        <w:autoSpaceDN w:val="0"/>
        <w:spacing w:after="0" w:line="240" w:lineRule="auto"/>
        <w:ind w:firstLine="706"/>
        <w:rPr>
          <w:rFonts w:ascii="Tahoma" w:eastAsia="Calibri" w:hAnsi="Tahoma" w:cs="Tahoma"/>
        </w:rPr>
      </w:pPr>
    </w:p>
    <w:p w14:paraId="445B2C64" w14:textId="77777777" w:rsidR="001125C1"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In faza de functionare:</w:t>
      </w:r>
    </w:p>
    <w:p w14:paraId="78C2C906" w14:textId="77777777" w:rsidR="003773AE" w:rsidRPr="009D3FED" w:rsidRDefault="005C206B" w:rsidP="00C3019E">
      <w:pPr>
        <w:widowControl w:val="0"/>
        <w:autoSpaceDE w:val="0"/>
        <w:autoSpaceDN w:val="0"/>
        <w:spacing w:after="0" w:line="240" w:lineRule="auto"/>
        <w:ind w:firstLine="706"/>
        <w:rPr>
          <w:rFonts w:ascii="Tahoma" w:eastAsia="Calibri" w:hAnsi="Tahoma" w:cs="Tahoma"/>
          <w:spacing w:val="1"/>
        </w:rPr>
      </w:pPr>
      <w:r w:rsidRPr="009D3FED">
        <w:rPr>
          <w:rFonts w:ascii="Tahoma" w:eastAsia="Calibri" w:hAnsi="Tahoma" w:cs="Tahoma"/>
        </w:rPr>
        <w:t xml:space="preserve">In perioada </w:t>
      </w:r>
      <w:r w:rsidRPr="009D3FED">
        <w:rPr>
          <w:rFonts w:ascii="Tahoma" w:eastAsia="Calibri" w:hAnsi="Tahoma" w:cs="Tahoma"/>
          <w:color w:val="0A0A0A"/>
        </w:rPr>
        <w:t xml:space="preserve">de </w:t>
      </w:r>
      <w:r w:rsidRPr="009D3FED">
        <w:rPr>
          <w:rFonts w:ascii="Tahoma" w:eastAsia="Calibri" w:hAnsi="Tahoma" w:cs="Tahoma"/>
        </w:rPr>
        <w:t>func</w:t>
      </w:r>
      <w:r w:rsidR="0003411C" w:rsidRPr="009D3FED">
        <w:rPr>
          <w:rFonts w:ascii="Tahoma" w:eastAsia="Calibri" w:hAnsi="Tahoma" w:cs="Tahoma"/>
        </w:rPr>
        <w:t>t</w:t>
      </w:r>
      <w:r w:rsidRPr="009D3FED">
        <w:rPr>
          <w:rFonts w:ascii="Tahoma" w:eastAsia="Calibri" w:hAnsi="Tahoma" w:cs="Tahoma"/>
        </w:rPr>
        <w:t>ionare exista urmatoarele</w:t>
      </w:r>
      <w:r w:rsidRPr="009D3FED">
        <w:rPr>
          <w:rFonts w:ascii="Tahoma" w:eastAsia="Calibri" w:hAnsi="Tahoma" w:cs="Tahoma"/>
          <w:spacing w:val="1"/>
        </w:rPr>
        <w:t xml:space="preserve"> </w:t>
      </w:r>
      <w:r w:rsidRPr="009D3FED">
        <w:rPr>
          <w:rFonts w:ascii="Tahoma" w:eastAsia="Calibri" w:hAnsi="Tahoma" w:cs="Tahoma"/>
        </w:rPr>
        <w:t xml:space="preserve">surse de poluare </w:t>
      </w:r>
      <w:r w:rsidRPr="009D3FED">
        <w:rPr>
          <w:rFonts w:ascii="Tahoma" w:eastAsia="Calibri" w:hAnsi="Tahoma" w:cs="Tahoma"/>
          <w:color w:val="111111"/>
        </w:rPr>
        <w:t xml:space="preserve">a </w:t>
      </w:r>
      <w:r w:rsidRPr="009D3FED">
        <w:rPr>
          <w:rFonts w:ascii="Tahoma" w:eastAsia="Calibri" w:hAnsi="Tahoma" w:cs="Tahoma"/>
        </w:rPr>
        <w:t>apelor:</w:t>
      </w:r>
      <w:r w:rsidRPr="009D3FED">
        <w:rPr>
          <w:rFonts w:ascii="Tahoma" w:eastAsia="Calibri" w:hAnsi="Tahoma" w:cs="Tahoma"/>
          <w:spacing w:val="1"/>
        </w:rPr>
        <w:t xml:space="preserve"> </w:t>
      </w:r>
    </w:p>
    <w:p w14:paraId="63A6DD12"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rPr>
        <w:t>depunerea</w:t>
      </w:r>
      <w:r w:rsidRPr="009D3FED">
        <w:rPr>
          <w:rFonts w:ascii="Tahoma" w:eastAsia="Calibri" w:hAnsi="Tahoma" w:cs="Tahoma"/>
          <w:spacing w:val="6"/>
        </w:rPr>
        <w:t xml:space="preserve"> </w:t>
      </w:r>
      <w:r w:rsidRPr="009D3FED">
        <w:rPr>
          <w:rFonts w:ascii="Tahoma" w:eastAsia="Calibri" w:hAnsi="Tahoma" w:cs="Tahoma"/>
        </w:rPr>
        <w:t>directa</w:t>
      </w:r>
      <w:r w:rsidRPr="009D3FED">
        <w:rPr>
          <w:rFonts w:ascii="Tahoma" w:eastAsia="Calibri" w:hAnsi="Tahoma" w:cs="Tahoma"/>
          <w:spacing w:val="-1"/>
        </w:rPr>
        <w:t xml:space="preserve"> </w:t>
      </w:r>
      <w:r w:rsidRPr="009D3FED">
        <w:rPr>
          <w:rFonts w:ascii="Tahoma" w:eastAsia="Calibri" w:hAnsi="Tahoma" w:cs="Tahoma"/>
        </w:rPr>
        <w:t>pe</w:t>
      </w:r>
      <w:r w:rsidRPr="009D3FED">
        <w:rPr>
          <w:rFonts w:ascii="Tahoma" w:eastAsia="Calibri" w:hAnsi="Tahoma" w:cs="Tahoma"/>
          <w:spacing w:val="-1"/>
        </w:rPr>
        <w:t xml:space="preserve"> </w:t>
      </w:r>
      <w:r w:rsidRPr="009D3FED">
        <w:rPr>
          <w:rFonts w:ascii="Tahoma" w:eastAsia="Calibri" w:hAnsi="Tahoma" w:cs="Tahoma"/>
        </w:rPr>
        <w:t>luciul</w:t>
      </w:r>
      <w:r w:rsidRPr="009D3FED">
        <w:rPr>
          <w:rFonts w:ascii="Tahoma" w:eastAsia="Calibri" w:hAnsi="Tahoma" w:cs="Tahoma"/>
          <w:spacing w:val="1"/>
        </w:rPr>
        <w:t xml:space="preserve"> </w:t>
      </w:r>
      <w:r w:rsidRPr="009D3FED">
        <w:rPr>
          <w:rFonts w:ascii="Tahoma" w:eastAsia="Calibri" w:hAnsi="Tahoma" w:cs="Tahoma"/>
        </w:rPr>
        <w:t>apei</w:t>
      </w:r>
      <w:r w:rsidRPr="009D3FED">
        <w:rPr>
          <w:rFonts w:ascii="Tahoma" w:eastAsia="Calibri" w:hAnsi="Tahoma" w:cs="Tahoma"/>
          <w:spacing w:val="2"/>
        </w:rPr>
        <w:t xml:space="preserve"> </w:t>
      </w:r>
      <w:r w:rsidRPr="009D3FED">
        <w:rPr>
          <w:rFonts w:ascii="Tahoma" w:eastAsia="Calibri" w:hAnsi="Tahoma" w:cs="Tahoma"/>
        </w:rPr>
        <w:t>de</w:t>
      </w:r>
      <w:r w:rsidRPr="009D3FED">
        <w:rPr>
          <w:rFonts w:ascii="Tahoma" w:eastAsia="Calibri" w:hAnsi="Tahoma" w:cs="Tahoma"/>
          <w:spacing w:val="-8"/>
        </w:rPr>
        <w:t xml:space="preserve"> </w:t>
      </w:r>
      <w:r w:rsidRPr="009D3FED">
        <w:rPr>
          <w:rFonts w:ascii="Tahoma" w:eastAsia="Calibri" w:hAnsi="Tahoma" w:cs="Tahoma"/>
          <w:position w:val="1"/>
        </w:rPr>
        <w:t>polua</w:t>
      </w:r>
      <w:r w:rsidR="003773AE" w:rsidRPr="009D3FED">
        <w:rPr>
          <w:rFonts w:ascii="Tahoma" w:eastAsia="Calibri" w:hAnsi="Tahoma" w:cs="Tahoma"/>
          <w:position w:val="1"/>
        </w:rPr>
        <w:t>nti</w:t>
      </w:r>
      <w:r w:rsidRPr="009D3FED">
        <w:rPr>
          <w:rFonts w:ascii="Tahoma" w:eastAsia="Calibri" w:hAnsi="Tahoma" w:cs="Tahoma"/>
          <w:position w:val="-1"/>
        </w:rPr>
        <w:t xml:space="preserve"> </w:t>
      </w:r>
      <w:r w:rsidRPr="009D3FED">
        <w:rPr>
          <w:rFonts w:ascii="Tahoma" w:eastAsia="Calibri" w:hAnsi="Tahoma" w:cs="Tahoma"/>
        </w:rPr>
        <w:t>rezulta</w:t>
      </w:r>
      <w:r w:rsidR="0003411C" w:rsidRPr="009D3FED">
        <w:rPr>
          <w:rFonts w:ascii="Tahoma" w:eastAsia="Calibri" w:hAnsi="Tahoma" w:cs="Tahoma"/>
        </w:rPr>
        <w:t>t</w:t>
      </w:r>
      <w:r w:rsidRPr="009D3FED">
        <w:rPr>
          <w:rFonts w:ascii="Tahoma" w:eastAsia="Calibri" w:hAnsi="Tahoma" w:cs="Tahoma"/>
        </w:rPr>
        <w:t>i</w:t>
      </w:r>
      <w:r w:rsidRPr="009D3FED">
        <w:rPr>
          <w:rFonts w:ascii="Tahoma" w:eastAsia="Calibri" w:hAnsi="Tahoma" w:cs="Tahoma"/>
          <w:spacing w:val="7"/>
        </w:rPr>
        <w:t xml:space="preserve"> </w:t>
      </w:r>
      <w:r w:rsidRPr="009D3FED">
        <w:rPr>
          <w:rFonts w:ascii="Tahoma" w:eastAsia="Calibri" w:hAnsi="Tahoma" w:cs="Tahoma"/>
        </w:rPr>
        <w:t>de</w:t>
      </w:r>
      <w:r w:rsidRPr="009D3FED">
        <w:rPr>
          <w:rFonts w:ascii="Tahoma" w:eastAsia="Calibri" w:hAnsi="Tahoma" w:cs="Tahoma"/>
          <w:spacing w:val="-1"/>
        </w:rPr>
        <w:t xml:space="preserve"> </w:t>
      </w:r>
      <w:r w:rsidRPr="009D3FED">
        <w:rPr>
          <w:rFonts w:ascii="Tahoma" w:eastAsia="Calibri" w:hAnsi="Tahoma" w:cs="Tahoma"/>
          <w:color w:val="0E0E0E"/>
        </w:rPr>
        <w:t>la</w:t>
      </w:r>
      <w:r w:rsidRPr="009D3FED">
        <w:rPr>
          <w:rFonts w:ascii="Tahoma" w:eastAsia="Calibri" w:hAnsi="Tahoma" w:cs="Tahoma"/>
          <w:color w:val="0E0E0E"/>
          <w:spacing w:val="-6"/>
        </w:rPr>
        <w:t xml:space="preserve"> </w:t>
      </w:r>
      <w:r w:rsidRPr="009D3FED">
        <w:rPr>
          <w:rFonts w:ascii="Tahoma" w:eastAsia="Calibri" w:hAnsi="Tahoma" w:cs="Tahoma"/>
        </w:rPr>
        <w:t>traficul</w:t>
      </w:r>
      <w:r w:rsidRPr="009D3FED">
        <w:rPr>
          <w:rFonts w:ascii="Tahoma" w:eastAsia="Calibri" w:hAnsi="Tahoma" w:cs="Tahoma"/>
          <w:spacing w:val="8"/>
        </w:rPr>
        <w:t xml:space="preserve"> </w:t>
      </w:r>
      <w:r w:rsidRPr="009D3FED">
        <w:rPr>
          <w:rFonts w:ascii="Tahoma" w:eastAsia="Calibri" w:hAnsi="Tahoma" w:cs="Tahoma"/>
        </w:rPr>
        <w:t>rutier;</w:t>
      </w:r>
    </w:p>
    <w:p w14:paraId="137BD8FA" w14:textId="77777777" w:rsidR="005C206B" w:rsidRPr="009D3FED" w:rsidRDefault="005C206B" w:rsidP="00AC4DC6">
      <w:pPr>
        <w:widowControl w:val="0"/>
        <w:numPr>
          <w:ilvl w:val="0"/>
          <w:numId w:val="18"/>
        </w:numPr>
        <w:tabs>
          <w:tab w:val="left" w:pos="841"/>
          <w:tab w:val="left" w:pos="842"/>
        </w:tabs>
        <w:autoSpaceDE w:val="0"/>
        <w:autoSpaceDN w:val="0"/>
        <w:spacing w:after="0" w:line="240" w:lineRule="auto"/>
        <w:rPr>
          <w:rFonts w:ascii="Tahoma" w:eastAsia="Calibri" w:hAnsi="Tahoma" w:cs="Tahoma"/>
          <w:color w:val="262626"/>
        </w:rPr>
      </w:pPr>
      <w:r w:rsidRPr="009D3FED">
        <w:rPr>
          <w:rFonts w:ascii="Tahoma" w:eastAsia="Calibri" w:hAnsi="Tahoma" w:cs="Tahoma"/>
          <w:spacing w:val="-1"/>
        </w:rPr>
        <w:t>deversari</w:t>
      </w:r>
      <w:r w:rsidRPr="009D3FED">
        <w:rPr>
          <w:rFonts w:ascii="Tahoma" w:eastAsia="Calibri" w:hAnsi="Tahoma" w:cs="Tahoma"/>
          <w:spacing w:val="11"/>
        </w:rPr>
        <w:t xml:space="preserve"> </w:t>
      </w:r>
      <w:r w:rsidRPr="009D3FED">
        <w:rPr>
          <w:rFonts w:ascii="Tahoma" w:eastAsia="Calibri" w:hAnsi="Tahoma" w:cs="Tahoma"/>
          <w:color w:val="0C0C0C"/>
          <w:spacing w:val="-1"/>
        </w:rPr>
        <w:t>de</w:t>
      </w:r>
      <w:r w:rsidRPr="009D3FED">
        <w:rPr>
          <w:rFonts w:ascii="Tahoma" w:eastAsia="Calibri" w:hAnsi="Tahoma" w:cs="Tahoma"/>
          <w:color w:val="0C0C0C"/>
        </w:rPr>
        <w:t xml:space="preserve"> </w:t>
      </w:r>
      <w:r w:rsidRPr="009D3FED">
        <w:rPr>
          <w:rFonts w:ascii="Tahoma" w:eastAsia="Calibri" w:hAnsi="Tahoma" w:cs="Tahoma"/>
          <w:spacing w:val="-1"/>
        </w:rPr>
        <w:t>ape</w:t>
      </w:r>
      <w:r w:rsidRPr="009D3FED">
        <w:rPr>
          <w:rFonts w:ascii="Tahoma" w:eastAsia="Calibri" w:hAnsi="Tahoma" w:cs="Tahoma"/>
          <w:spacing w:val="-3"/>
        </w:rPr>
        <w:t xml:space="preserve"> </w:t>
      </w:r>
      <w:r w:rsidRPr="009D3FED">
        <w:rPr>
          <w:rFonts w:ascii="Tahoma" w:eastAsia="Calibri" w:hAnsi="Tahoma" w:cs="Tahoma"/>
          <w:spacing w:val="-1"/>
        </w:rPr>
        <w:t>uzate</w:t>
      </w:r>
      <w:r w:rsidRPr="009D3FED">
        <w:rPr>
          <w:rFonts w:ascii="Tahoma" w:eastAsia="Calibri" w:hAnsi="Tahoma" w:cs="Tahoma"/>
          <w:spacing w:val="8"/>
        </w:rPr>
        <w:t xml:space="preserve"> </w:t>
      </w:r>
      <w:r w:rsidRPr="009D3FED">
        <w:rPr>
          <w:rFonts w:ascii="Tahoma" w:eastAsia="Calibri" w:hAnsi="Tahoma" w:cs="Tahoma"/>
          <w:spacing w:val="-1"/>
        </w:rPr>
        <w:t>neepurate,</w:t>
      </w:r>
      <w:r w:rsidRPr="009D3FED">
        <w:rPr>
          <w:rFonts w:ascii="Tahoma" w:eastAsia="Calibri" w:hAnsi="Tahoma" w:cs="Tahoma"/>
          <w:spacing w:val="21"/>
        </w:rPr>
        <w:t xml:space="preserve"> </w:t>
      </w:r>
      <w:r w:rsidRPr="009D3FED">
        <w:rPr>
          <w:rFonts w:ascii="Tahoma" w:eastAsia="Calibri" w:hAnsi="Tahoma" w:cs="Tahoma"/>
          <w:spacing w:val="-1"/>
        </w:rPr>
        <w:t>direct</w:t>
      </w:r>
      <w:r w:rsidRPr="009D3FED">
        <w:rPr>
          <w:rFonts w:ascii="Tahoma" w:eastAsia="Calibri" w:hAnsi="Tahoma" w:cs="Tahoma"/>
          <w:spacing w:val="-12"/>
        </w:rPr>
        <w:t xml:space="preserve"> </w:t>
      </w:r>
      <w:r w:rsidRPr="009D3FED">
        <w:rPr>
          <w:rFonts w:ascii="Tahoma" w:eastAsia="Calibri" w:hAnsi="Tahoma" w:cs="Tahoma"/>
          <w:spacing w:val="-1"/>
        </w:rPr>
        <w:t>in</w:t>
      </w:r>
      <w:r w:rsidRPr="009D3FED">
        <w:rPr>
          <w:rFonts w:ascii="Tahoma" w:eastAsia="Calibri" w:hAnsi="Tahoma" w:cs="Tahoma"/>
          <w:spacing w:val="6"/>
        </w:rPr>
        <w:t xml:space="preserve"> </w:t>
      </w:r>
      <w:r w:rsidR="003773AE" w:rsidRPr="009D3FED">
        <w:rPr>
          <w:rFonts w:ascii="Tahoma" w:eastAsia="Calibri" w:hAnsi="Tahoma" w:cs="Tahoma"/>
        </w:rPr>
        <w:t>emisari.</w:t>
      </w:r>
    </w:p>
    <w:p w14:paraId="113FB5B5" w14:textId="77777777" w:rsidR="005C206B" w:rsidRPr="009D3FED" w:rsidRDefault="005C206B" w:rsidP="003773AE">
      <w:pPr>
        <w:widowControl w:val="0"/>
        <w:autoSpaceDE w:val="0"/>
        <w:autoSpaceDN w:val="0"/>
        <w:spacing w:after="0" w:line="240" w:lineRule="auto"/>
        <w:ind w:firstLine="708"/>
        <w:rPr>
          <w:rFonts w:ascii="Tahoma" w:eastAsia="Calibri" w:hAnsi="Tahoma" w:cs="Tahoma"/>
        </w:rPr>
      </w:pPr>
      <w:r w:rsidRPr="009D3FED">
        <w:rPr>
          <w:rFonts w:ascii="Tahoma" w:eastAsia="Calibri" w:hAnsi="Tahoma" w:cs="Tahoma"/>
          <w:w w:val="105"/>
        </w:rPr>
        <w:t>Conform</w:t>
      </w:r>
      <w:r w:rsidRPr="009D3FED">
        <w:rPr>
          <w:rFonts w:ascii="Tahoma" w:eastAsia="Calibri" w:hAnsi="Tahoma" w:cs="Tahoma"/>
          <w:spacing w:val="2"/>
          <w:w w:val="105"/>
        </w:rPr>
        <w:t xml:space="preserve"> </w:t>
      </w:r>
      <w:r w:rsidRPr="009D3FED">
        <w:rPr>
          <w:rFonts w:ascii="Tahoma" w:eastAsia="Calibri" w:hAnsi="Tahoma" w:cs="Tahoma"/>
          <w:w w:val="105"/>
        </w:rPr>
        <w:t>NTPA</w:t>
      </w:r>
      <w:r w:rsidRPr="009D3FED">
        <w:rPr>
          <w:rFonts w:ascii="Tahoma" w:eastAsia="Calibri" w:hAnsi="Tahoma" w:cs="Tahoma"/>
          <w:spacing w:val="-3"/>
          <w:w w:val="105"/>
        </w:rPr>
        <w:t xml:space="preserve"> </w:t>
      </w:r>
      <w:r w:rsidRPr="009D3FED">
        <w:rPr>
          <w:rFonts w:ascii="Tahoma" w:eastAsia="Calibri" w:hAnsi="Tahoma" w:cs="Tahoma"/>
          <w:w w:val="105"/>
        </w:rPr>
        <w:t>001/2005,</w:t>
      </w:r>
      <w:r w:rsidRPr="009D3FED">
        <w:rPr>
          <w:rFonts w:ascii="Tahoma" w:eastAsia="Calibri" w:hAnsi="Tahoma" w:cs="Tahoma"/>
          <w:spacing w:val="11"/>
          <w:w w:val="105"/>
        </w:rPr>
        <w:t xml:space="preserve"> </w:t>
      </w:r>
      <w:r w:rsidRPr="009D3FED">
        <w:rPr>
          <w:rFonts w:ascii="Tahoma" w:eastAsia="Calibri" w:hAnsi="Tahoma" w:cs="Tahoma"/>
          <w:w w:val="105"/>
        </w:rPr>
        <w:t>valorile</w:t>
      </w:r>
      <w:r w:rsidRPr="009D3FED">
        <w:rPr>
          <w:rFonts w:ascii="Tahoma" w:eastAsia="Calibri" w:hAnsi="Tahoma" w:cs="Tahoma"/>
          <w:spacing w:val="1"/>
          <w:w w:val="105"/>
        </w:rPr>
        <w:t xml:space="preserve"> </w:t>
      </w:r>
      <w:r w:rsidRPr="009D3FED">
        <w:rPr>
          <w:rFonts w:ascii="Tahoma" w:eastAsia="Calibri" w:hAnsi="Tahoma" w:cs="Tahoma"/>
          <w:w w:val="105"/>
        </w:rPr>
        <w:t>limita</w:t>
      </w:r>
      <w:r w:rsidRPr="009D3FED">
        <w:rPr>
          <w:rFonts w:ascii="Tahoma" w:eastAsia="Calibri" w:hAnsi="Tahoma" w:cs="Tahoma"/>
          <w:spacing w:val="-4"/>
          <w:w w:val="105"/>
        </w:rPr>
        <w:t xml:space="preserve"> </w:t>
      </w:r>
      <w:r w:rsidRPr="009D3FED">
        <w:rPr>
          <w:rFonts w:ascii="Tahoma" w:eastAsia="Calibri" w:hAnsi="Tahoma" w:cs="Tahoma"/>
          <w:color w:val="0C0C0C"/>
          <w:w w:val="105"/>
        </w:rPr>
        <w:t>de</w:t>
      </w:r>
      <w:r w:rsidRPr="009D3FED">
        <w:rPr>
          <w:rFonts w:ascii="Tahoma" w:eastAsia="Calibri" w:hAnsi="Tahoma" w:cs="Tahoma"/>
          <w:color w:val="0C0C0C"/>
          <w:spacing w:val="6"/>
          <w:w w:val="105"/>
        </w:rPr>
        <w:t xml:space="preserve"> </w:t>
      </w:r>
      <w:r w:rsidRPr="009D3FED">
        <w:rPr>
          <w:rFonts w:ascii="Tahoma" w:eastAsia="Calibri" w:hAnsi="Tahoma" w:cs="Tahoma"/>
          <w:w w:val="105"/>
        </w:rPr>
        <w:t>incarcare</w:t>
      </w:r>
      <w:r w:rsidRPr="009D3FED">
        <w:rPr>
          <w:rFonts w:ascii="Tahoma" w:eastAsia="Calibri" w:hAnsi="Tahoma" w:cs="Tahoma"/>
          <w:spacing w:val="8"/>
          <w:w w:val="105"/>
        </w:rPr>
        <w:t xml:space="preserve"> </w:t>
      </w:r>
      <w:r w:rsidRPr="009D3FED">
        <w:rPr>
          <w:rFonts w:ascii="Tahoma" w:eastAsia="Calibri" w:hAnsi="Tahoma" w:cs="Tahoma"/>
          <w:w w:val="105"/>
        </w:rPr>
        <w:t>cu</w:t>
      </w:r>
      <w:r w:rsidRPr="009D3FED">
        <w:rPr>
          <w:rFonts w:ascii="Tahoma" w:eastAsia="Calibri" w:hAnsi="Tahoma" w:cs="Tahoma"/>
          <w:spacing w:val="-5"/>
          <w:w w:val="105"/>
        </w:rPr>
        <w:t xml:space="preserve"> </w:t>
      </w:r>
      <w:r w:rsidRPr="009D3FED">
        <w:rPr>
          <w:rFonts w:ascii="Tahoma" w:eastAsia="Calibri" w:hAnsi="Tahoma" w:cs="Tahoma"/>
          <w:w w:val="105"/>
        </w:rPr>
        <w:t>poluan</w:t>
      </w:r>
      <w:r w:rsidR="0003411C" w:rsidRPr="009D3FED">
        <w:rPr>
          <w:rFonts w:ascii="Tahoma" w:eastAsia="Calibri" w:hAnsi="Tahoma" w:cs="Tahoma"/>
          <w:w w:val="105"/>
        </w:rPr>
        <w:t>t</w:t>
      </w:r>
      <w:r w:rsidRPr="009D3FED">
        <w:rPr>
          <w:rFonts w:ascii="Tahoma" w:eastAsia="Calibri" w:hAnsi="Tahoma" w:cs="Tahoma"/>
          <w:w w:val="105"/>
        </w:rPr>
        <w:t>i</w:t>
      </w:r>
      <w:r w:rsidRPr="009D3FED">
        <w:rPr>
          <w:rFonts w:ascii="Tahoma" w:eastAsia="Calibri" w:hAnsi="Tahoma" w:cs="Tahoma"/>
          <w:spacing w:val="9"/>
          <w:w w:val="105"/>
        </w:rPr>
        <w:t xml:space="preserve"> </w:t>
      </w:r>
      <w:r w:rsidRPr="009D3FED">
        <w:rPr>
          <w:rFonts w:ascii="Tahoma" w:eastAsia="Calibri" w:hAnsi="Tahoma" w:cs="Tahoma"/>
          <w:w w:val="105"/>
        </w:rPr>
        <w:t>a</w:t>
      </w:r>
      <w:r w:rsidRPr="009D3FED">
        <w:rPr>
          <w:rFonts w:ascii="Tahoma" w:eastAsia="Calibri" w:hAnsi="Tahoma" w:cs="Tahoma"/>
          <w:spacing w:val="-1"/>
          <w:w w:val="105"/>
        </w:rPr>
        <w:t xml:space="preserve"> </w:t>
      </w:r>
      <w:r w:rsidRPr="009D3FED">
        <w:rPr>
          <w:rFonts w:ascii="Tahoma" w:eastAsia="Calibri" w:hAnsi="Tahoma" w:cs="Tahoma"/>
          <w:w w:val="105"/>
        </w:rPr>
        <w:t>apelor</w:t>
      </w:r>
      <w:r w:rsidRPr="009D3FED">
        <w:rPr>
          <w:rFonts w:ascii="Tahoma" w:eastAsia="Calibri" w:hAnsi="Tahoma" w:cs="Tahoma"/>
          <w:spacing w:val="11"/>
          <w:w w:val="105"/>
        </w:rPr>
        <w:t xml:space="preserve"> </w:t>
      </w:r>
      <w:r w:rsidRPr="009D3FED">
        <w:rPr>
          <w:rFonts w:ascii="Tahoma" w:eastAsia="Calibri" w:hAnsi="Tahoma" w:cs="Tahoma"/>
          <w:w w:val="105"/>
        </w:rPr>
        <w:t>uzate</w:t>
      </w:r>
      <w:r w:rsidRPr="009D3FED">
        <w:rPr>
          <w:rFonts w:ascii="Tahoma" w:eastAsia="Calibri" w:hAnsi="Tahoma" w:cs="Tahoma"/>
          <w:spacing w:val="2"/>
          <w:w w:val="105"/>
        </w:rPr>
        <w:t xml:space="preserve"> </w:t>
      </w:r>
      <w:r w:rsidRPr="009D3FED">
        <w:rPr>
          <w:rFonts w:ascii="Tahoma" w:eastAsia="Calibri" w:hAnsi="Tahoma" w:cs="Tahoma"/>
          <w:w w:val="105"/>
        </w:rPr>
        <w:t>evacuate</w:t>
      </w:r>
      <w:r w:rsidRPr="009D3FED">
        <w:rPr>
          <w:rFonts w:ascii="Tahoma" w:eastAsia="Calibri" w:hAnsi="Tahoma" w:cs="Tahoma"/>
          <w:spacing w:val="-10"/>
          <w:w w:val="105"/>
        </w:rPr>
        <w:t xml:space="preserve"> </w:t>
      </w:r>
      <w:r w:rsidRPr="009D3FED">
        <w:rPr>
          <w:rFonts w:ascii="Tahoma" w:eastAsia="Calibri" w:hAnsi="Tahoma" w:cs="Tahoma"/>
          <w:w w:val="105"/>
        </w:rPr>
        <w:t>in</w:t>
      </w:r>
      <w:r w:rsidRPr="009D3FED">
        <w:rPr>
          <w:rFonts w:ascii="Tahoma" w:eastAsia="Calibri" w:hAnsi="Tahoma" w:cs="Tahoma"/>
          <w:spacing w:val="13"/>
          <w:w w:val="105"/>
        </w:rPr>
        <w:t xml:space="preserve"> </w:t>
      </w:r>
      <w:r w:rsidRPr="009D3FED">
        <w:rPr>
          <w:rFonts w:ascii="Tahoma" w:eastAsia="Calibri" w:hAnsi="Tahoma" w:cs="Tahoma"/>
          <w:w w:val="105"/>
        </w:rPr>
        <w:t>receptori</w:t>
      </w:r>
      <w:r w:rsidRPr="009D3FED">
        <w:rPr>
          <w:rFonts w:ascii="Tahoma" w:eastAsia="Calibri" w:hAnsi="Tahoma" w:cs="Tahoma"/>
          <w:spacing w:val="6"/>
          <w:w w:val="105"/>
        </w:rPr>
        <w:t xml:space="preserve"> </w:t>
      </w:r>
      <w:r w:rsidRPr="009D3FED">
        <w:rPr>
          <w:rFonts w:ascii="Tahoma" w:eastAsia="Calibri" w:hAnsi="Tahoma" w:cs="Tahoma"/>
          <w:w w:val="105"/>
        </w:rPr>
        <w:t>naturali</w:t>
      </w:r>
      <w:r w:rsidRPr="009D3FED">
        <w:rPr>
          <w:rFonts w:ascii="Tahoma" w:eastAsia="Calibri" w:hAnsi="Tahoma" w:cs="Tahoma"/>
          <w:spacing w:val="6"/>
          <w:w w:val="105"/>
        </w:rPr>
        <w:t xml:space="preserve"> </w:t>
      </w:r>
      <w:r w:rsidRPr="009D3FED">
        <w:rPr>
          <w:rFonts w:ascii="Tahoma" w:eastAsia="Calibri" w:hAnsi="Tahoma" w:cs="Tahoma"/>
          <w:w w:val="105"/>
        </w:rPr>
        <w:t>sunt:</w:t>
      </w:r>
    </w:p>
    <w:p w14:paraId="542A8DC9" w14:textId="77777777" w:rsidR="005C206B" w:rsidRPr="009D3FED" w:rsidRDefault="005C206B" w:rsidP="00AC4DC6">
      <w:pPr>
        <w:widowControl w:val="0"/>
        <w:numPr>
          <w:ilvl w:val="0"/>
          <w:numId w:val="18"/>
        </w:numPr>
        <w:tabs>
          <w:tab w:val="left" w:pos="1620"/>
        </w:tabs>
        <w:autoSpaceDE w:val="0"/>
        <w:autoSpaceDN w:val="0"/>
        <w:spacing w:after="0" w:line="240" w:lineRule="auto"/>
        <w:ind w:firstLine="0"/>
        <w:rPr>
          <w:rFonts w:ascii="Tahoma" w:eastAsia="Calibri" w:hAnsi="Tahoma" w:cs="Tahoma"/>
          <w:color w:val="1F1F1F"/>
        </w:rPr>
      </w:pPr>
      <w:r w:rsidRPr="009D3FED">
        <w:rPr>
          <w:rFonts w:ascii="Tahoma" w:eastAsia="Calibri" w:hAnsi="Tahoma" w:cs="Tahoma"/>
          <w:color w:val="1C1C1C"/>
        </w:rPr>
        <w:t>MTS</w:t>
      </w:r>
      <w:r w:rsidR="003773AE" w:rsidRPr="009D3FED">
        <w:rPr>
          <w:rFonts w:ascii="Tahoma" w:eastAsia="Calibri" w:hAnsi="Tahoma" w:cs="Tahoma"/>
          <w:color w:val="1C1C1C"/>
        </w:rPr>
        <w:t>:</w:t>
      </w:r>
      <w:r w:rsidRPr="009D3FED">
        <w:rPr>
          <w:rFonts w:ascii="Tahoma" w:eastAsia="Calibri" w:hAnsi="Tahoma" w:cs="Tahoma"/>
          <w:color w:val="1C1C1C"/>
          <w:spacing w:val="-3"/>
        </w:rPr>
        <w:t xml:space="preserve"> </w:t>
      </w:r>
      <w:r w:rsidRPr="009D3FED">
        <w:rPr>
          <w:rFonts w:ascii="Tahoma" w:eastAsia="Calibri" w:hAnsi="Tahoma" w:cs="Tahoma"/>
          <w:color w:val="0C0C0C"/>
        </w:rPr>
        <w:t>35mg/</w:t>
      </w:r>
      <w:r w:rsidR="003773AE" w:rsidRPr="009D3FED">
        <w:rPr>
          <w:rFonts w:ascii="Tahoma" w:eastAsia="Calibri" w:hAnsi="Tahoma" w:cs="Tahoma"/>
          <w:color w:val="0C0C0C"/>
        </w:rPr>
        <w:t>l;</w:t>
      </w:r>
    </w:p>
    <w:p w14:paraId="7F8E3839" w14:textId="77777777" w:rsidR="005C206B" w:rsidRPr="009D3FED" w:rsidRDefault="005C206B" w:rsidP="00AC4DC6">
      <w:pPr>
        <w:widowControl w:val="0"/>
        <w:numPr>
          <w:ilvl w:val="0"/>
          <w:numId w:val="18"/>
        </w:numPr>
        <w:tabs>
          <w:tab w:val="left" w:pos="1620"/>
        </w:tabs>
        <w:autoSpaceDE w:val="0"/>
        <w:autoSpaceDN w:val="0"/>
        <w:spacing w:after="0" w:line="240" w:lineRule="auto"/>
        <w:ind w:firstLine="0"/>
        <w:rPr>
          <w:rFonts w:ascii="Tahoma" w:eastAsia="Calibri" w:hAnsi="Tahoma" w:cs="Tahoma"/>
          <w:color w:val="131313"/>
        </w:rPr>
      </w:pPr>
      <w:r w:rsidRPr="009D3FED">
        <w:rPr>
          <w:rFonts w:ascii="Tahoma" w:eastAsia="Calibri" w:hAnsi="Tahoma" w:cs="Tahoma"/>
          <w:color w:val="1C1C1C"/>
        </w:rPr>
        <w:t>CCO:</w:t>
      </w:r>
      <w:r w:rsidRPr="009D3FED">
        <w:rPr>
          <w:rFonts w:ascii="Tahoma" w:eastAsia="Calibri" w:hAnsi="Tahoma" w:cs="Tahoma"/>
          <w:color w:val="1C1C1C"/>
          <w:spacing w:val="-2"/>
        </w:rPr>
        <w:t xml:space="preserve"> </w:t>
      </w:r>
      <w:r w:rsidRPr="009D3FED">
        <w:rPr>
          <w:rFonts w:ascii="Tahoma" w:eastAsia="Calibri" w:hAnsi="Tahoma" w:cs="Tahoma"/>
          <w:color w:val="1A1A1A"/>
        </w:rPr>
        <w:t>70</w:t>
      </w:r>
      <w:r w:rsidRPr="009D3FED">
        <w:rPr>
          <w:rFonts w:ascii="Tahoma" w:eastAsia="Calibri" w:hAnsi="Tahoma" w:cs="Tahoma"/>
          <w:color w:val="1A1A1A"/>
          <w:spacing w:val="-8"/>
        </w:rPr>
        <w:t xml:space="preserve"> </w:t>
      </w:r>
      <w:r w:rsidRPr="009D3FED">
        <w:rPr>
          <w:rFonts w:ascii="Tahoma" w:eastAsia="Calibri" w:hAnsi="Tahoma" w:cs="Tahoma"/>
          <w:color w:val="111111"/>
        </w:rPr>
        <w:t>mg/</w:t>
      </w:r>
      <w:r w:rsidR="003773AE" w:rsidRPr="009D3FED">
        <w:rPr>
          <w:rFonts w:ascii="Tahoma" w:eastAsia="Calibri" w:hAnsi="Tahoma" w:cs="Tahoma"/>
          <w:color w:val="111111"/>
        </w:rPr>
        <w:t>l;</w:t>
      </w:r>
    </w:p>
    <w:p w14:paraId="0E0FEB9B" w14:textId="77777777" w:rsidR="005C206B" w:rsidRPr="009D3FED" w:rsidRDefault="005C206B" w:rsidP="00AC4DC6">
      <w:pPr>
        <w:widowControl w:val="0"/>
        <w:numPr>
          <w:ilvl w:val="0"/>
          <w:numId w:val="18"/>
        </w:numPr>
        <w:tabs>
          <w:tab w:val="left" w:pos="1620"/>
        </w:tabs>
        <w:autoSpaceDE w:val="0"/>
        <w:autoSpaceDN w:val="0"/>
        <w:spacing w:after="0" w:line="240" w:lineRule="auto"/>
        <w:ind w:firstLine="0"/>
        <w:rPr>
          <w:rFonts w:ascii="Tahoma" w:eastAsia="Calibri" w:hAnsi="Tahoma" w:cs="Tahoma"/>
          <w:color w:val="151515"/>
        </w:rPr>
      </w:pPr>
      <w:r w:rsidRPr="009D3FED">
        <w:rPr>
          <w:rFonts w:ascii="Tahoma" w:eastAsia="Calibri" w:hAnsi="Tahoma" w:cs="Tahoma"/>
          <w:w w:val="95"/>
        </w:rPr>
        <w:t>PB:</w:t>
      </w:r>
      <w:r w:rsidRPr="009D3FED">
        <w:rPr>
          <w:rFonts w:ascii="Tahoma" w:eastAsia="Calibri" w:hAnsi="Tahoma" w:cs="Tahoma"/>
          <w:spacing w:val="-3"/>
          <w:w w:val="95"/>
        </w:rPr>
        <w:t xml:space="preserve"> </w:t>
      </w:r>
      <w:r w:rsidRPr="009D3FED">
        <w:rPr>
          <w:rFonts w:ascii="Tahoma" w:eastAsia="Calibri" w:hAnsi="Tahoma" w:cs="Tahoma"/>
          <w:w w:val="95"/>
        </w:rPr>
        <w:t>0.2 mg/</w:t>
      </w:r>
      <w:r w:rsidR="003773AE" w:rsidRPr="009D3FED">
        <w:rPr>
          <w:rFonts w:ascii="Tahoma" w:eastAsia="Calibri" w:hAnsi="Tahoma" w:cs="Tahoma"/>
          <w:w w:val="95"/>
        </w:rPr>
        <w:t>l;</w:t>
      </w:r>
    </w:p>
    <w:p w14:paraId="13CE4764" w14:textId="77777777" w:rsidR="005C206B" w:rsidRPr="009D3FED" w:rsidRDefault="003773AE" w:rsidP="00AC4DC6">
      <w:pPr>
        <w:widowControl w:val="0"/>
        <w:numPr>
          <w:ilvl w:val="0"/>
          <w:numId w:val="18"/>
        </w:numPr>
        <w:tabs>
          <w:tab w:val="left" w:pos="1620"/>
        </w:tabs>
        <w:autoSpaceDE w:val="0"/>
        <w:autoSpaceDN w:val="0"/>
        <w:spacing w:after="0" w:line="240" w:lineRule="auto"/>
        <w:ind w:firstLine="0"/>
        <w:rPr>
          <w:rFonts w:ascii="Tahoma" w:eastAsia="Calibri" w:hAnsi="Tahoma" w:cs="Tahoma"/>
          <w:color w:val="111111"/>
        </w:rPr>
      </w:pPr>
      <w:r w:rsidRPr="009D3FED">
        <w:rPr>
          <w:rFonts w:ascii="Tahoma" w:eastAsia="Calibri" w:hAnsi="Tahoma" w:cs="Tahoma"/>
          <w:w w:val="95"/>
        </w:rPr>
        <w:t>Z</w:t>
      </w:r>
      <w:r w:rsidR="005C206B" w:rsidRPr="009D3FED">
        <w:rPr>
          <w:rFonts w:ascii="Tahoma" w:eastAsia="Calibri" w:hAnsi="Tahoma" w:cs="Tahoma"/>
          <w:w w:val="95"/>
        </w:rPr>
        <w:t>n:</w:t>
      </w:r>
      <w:r w:rsidR="005C206B" w:rsidRPr="009D3FED">
        <w:rPr>
          <w:rFonts w:ascii="Tahoma" w:eastAsia="Calibri" w:hAnsi="Tahoma" w:cs="Tahoma"/>
          <w:spacing w:val="-1"/>
          <w:w w:val="95"/>
        </w:rPr>
        <w:t xml:space="preserve"> </w:t>
      </w:r>
      <w:r w:rsidR="005C206B" w:rsidRPr="009D3FED">
        <w:rPr>
          <w:rFonts w:ascii="Tahoma" w:eastAsia="Calibri" w:hAnsi="Tahoma" w:cs="Tahoma"/>
          <w:w w:val="95"/>
        </w:rPr>
        <w:t>0.5</w:t>
      </w:r>
      <w:r w:rsidR="005C206B" w:rsidRPr="009D3FED">
        <w:rPr>
          <w:rFonts w:ascii="Tahoma" w:eastAsia="Calibri" w:hAnsi="Tahoma" w:cs="Tahoma"/>
          <w:spacing w:val="4"/>
          <w:w w:val="95"/>
        </w:rPr>
        <w:t xml:space="preserve"> </w:t>
      </w:r>
      <w:r w:rsidR="005C206B" w:rsidRPr="009D3FED">
        <w:rPr>
          <w:rFonts w:ascii="Tahoma" w:eastAsia="Calibri" w:hAnsi="Tahoma" w:cs="Tahoma"/>
          <w:w w:val="95"/>
        </w:rPr>
        <w:t>mg/</w:t>
      </w:r>
      <w:r w:rsidRPr="009D3FED">
        <w:rPr>
          <w:rFonts w:ascii="Tahoma" w:eastAsia="Calibri" w:hAnsi="Tahoma" w:cs="Tahoma"/>
          <w:w w:val="95"/>
        </w:rPr>
        <w:t>l.</w:t>
      </w:r>
    </w:p>
    <w:p w14:paraId="6B959600"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Astfel, se estimeaza</w:t>
      </w:r>
      <w:r w:rsidRPr="009D3FED">
        <w:rPr>
          <w:rFonts w:ascii="Tahoma" w:eastAsia="Calibri" w:hAnsi="Tahoma" w:cs="Tahoma"/>
          <w:w w:val="95"/>
        </w:rPr>
        <w:t xml:space="preserve"> </w:t>
      </w:r>
      <w:r w:rsidRPr="009D3FED">
        <w:rPr>
          <w:rFonts w:ascii="Tahoma" w:eastAsia="Calibri" w:hAnsi="Tahoma" w:cs="Tahoma"/>
          <w:spacing w:val="-1"/>
          <w:w w:val="95"/>
        </w:rPr>
        <w:t>incadrarea in valorile limita ale concentra</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iilor de </w:t>
      </w:r>
      <w:r w:rsidRPr="009D3FED">
        <w:rPr>
          <w:rFonts w:ascii="Tahoma" w:eastAsia="Calibri" w:hAnsi="Tahoma" w:cs="Tahoma"/>
          <w:w w:val="95"/>
        </w:rPr>
        <w:t>poluan</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1"/>
          <w:w w:val="95"/>
        </w:rPr>
        <w:t xml:space="preserve"> </w:t>
      </w:r>
      <w:r w:rsidRPr="009D3FED">
        <w:rPr>
          <w:rFonts w:ascii="Tahoma" w:eastAsia="Calibri" w:hAnsi="Tahoma" w:cs="Tahoma"/>
          <w:spacing w:val="-1"/>
          <w:w w:val="95"/>
        </w:rPr>
        <w:t>Se</w:t>
      </w:r>
      <w:r w:rsidRPr="009D3FED">
        <w:rPr>
          <w:rFonts w:ascii="Tahoma" w:eastAsia="Calibri" w:hAnsi="Tahoma" w:cs="Tahoma"/>
          <w:spacing w:val="-5"/>
          <w:w w:val="95"/>
        </w:rPr>
        <w:t xml:space="preserve"> </w:t>
      </w:r>
      <w:r w:rsidRPr="009D3FED">
        <w:rPr>
          <w:rFonts w:ascii="Tahoma" w:eastAsia="Calibri" w:hAnsi="Tahoma" w:cs="Tahoma"/>
          <w:spacing w:val="-1"/>
          <w:w w:val="95"/>
        </w:rPr>
        <w:t>estimeaza</w:t>
      </w:r>
      <w:r w:rsidRPr="009D3FED">
        <w:rPr>
          <w:rFonts w:ascii="Tahoma" w:eastAsia="Calibri" w:hAnsi="Tahoma" w:cs="Tahoma"/>
          <w:spacing w:val="3"/>
          <w:w w:val="95"/>
        </w:rPr>
        <w:t xml:space="preserve"> </w:t>
      </w:r>
      <w:r w:rsidRPr="009D3FED">
        <w:rPr>
          <w:rFonts w:ascii="Tahoma" w:eastAsia="Calibri" w:hAnsi="Tahoma" w:cs="Tahoma"/>
          <w:spacing w:val="-1"/>
          <w:w w:val="95"/>
        </w:rPr>
        <w:t>un</w:t>
      </w:r>
      <w:r w:rsidRPr="009D3FED">
        <w:rPr>
          <w:rFonts w:ascii="Tahoma" w:eastAsia="Calibri" w:hAnsi="Tahoma" w:cs="Tahoma"/>
          <w:spacing w:val="-5"/>
          <w:w w:val="95"/>
        </w:rPr>
        <w:t xml:space="preserve"> </w:t>
      </w:r>
      <w:r w:rsidRPr="009D3FED">
        <w:rPr>
          <w:rFonts w:ascii="Tahoma" w:eastAsia="Calibri" w:hAnsi="Tahoma" w:cs="Tahoma"/>
          <w:w w:val="95"/>
        </w:rPr>
        <w:t>impact</w:t>
      </w:r>
      <w:r w:rsidRPr="009D3FED">
        <w:rPr>
          <w:rFonts w:ascii="Tahoma" w:eastAsia="Calibri" w:hAnsi="Tahoma" w:cs="Tahoma"/>
          <w:spacing w:val="2"/>
          <w:w w:val="95"/>
        </w:rPr>
        <w:t xml:space="preserve"> </w:t>
      </w:r>
      <w:r w:rsidRPr="009D3FED">
        <w:rPr>
          <w:rFonts w:ascii="Tahoma" w:eastAsia="Calibri" w:hAnsi="Tahoma" w:cs="Tahoma"/>
          <w:w w:val="95"/>
        </w:rPr>
        <w:t>negativ,</w:t>
      </w:r>
      <w:r w:rsidRPr="009D3FED">
        <w:rPr>
          <w:rFonts w:ascii="Tahoma" w:eastAsia="Calibri" w:hAnsi="Tahoma" w:cs="Tahoma"/>
          <w:spacing w:val="5"/>
          <w:w w:val="95"/>
        </w:rPr>
        <w:t xml:space="preserve"> </w:t>
      </w:r>
      <w:r w:rsidRPr="009D3FED">
        <w:rPr>
          <w:rFonts w:ascii="Tahoma" w:eastAsia="Calibri" w:hAnsi="Tahoma" w:cs="Tahoma"/>
          <w:w w:val="95"/>
        </w:rPr>
        <w:t>direct si</w:t>
      </w:r>
      <w:r w:rsidRPr="009D3FED">
        <w:rPr>
          <w:rFonts w:ascii="Tahoma" w:eastAsia="Calibri" w:hAnsi="Tahoma" w:cs="Tahoma"/>
          <w:spacing w:val="-1"/>
          <w:w w:val="95"/>
        </w:rPr>
        <w:t xml:space="preserve"> </w:t>
      </w:r>
      <w:r w:rsidRPr="009D3FED">
        <w:rPr>
          <w:rFonts w:ascii="Tahoma" w:eastAsia="Calibri" w:hAnsi="Tahoma" w:cs="Tahoma"/>
          <w:w w:val="95"/>
        </w:rPr>
        <w:t>secundar,</w:t>
      </w:r>
      <w:r w:rsidRPr="009D3FED">
        <w:rPr>
          <w:rFonts w:ascii="Tahoma" w:eastAsia="Calibri" w:hAnsi="Tahoma" w:cs="Tahoma"/>
          <w:spacing w:val="13"/>
          <w:w w:val="95"/>
        </w:rPr>
        <w:t xml:space="preserve"> </w:t>
      </w:r>
      <w:r w:rsidRPr="009D3FED">
        <w:rPr>
          <w:rFonts w:ascii="Tahoma" w:eastAsia="Calibri" w:hAnsi="Tahoma" w:cs="Tahoma"/>
          <w:w w:val="95"/>
        </w:rPr>
        <w:t>pe</w:t>
      </w:r>
      <w:r w:rsidRPr="009D3FED">
        <w:rPr>
          <w:rFonts w:ascii="Tahoma" w:eastAsia="Calibri" w:hAnsi="Tahoma" w:cs="Tahoma"/>
          <w:spacing w:val="-4"/>
          <w:w w:val="95"/>
        </w:rPr>
        <w:t xml:space="preserve"> </w:t>
      </w:r>
      <w:r w:rsidRPr="009D3FED">
        <w:rPr>
          <w:rFonts w:ascii="Tahoma" w:eastAsia="Calibri" w:hAnsi="Tahoma" w:cs="Tahoma"/>
          <w:w w:val="95"/>
        </w:rPr>
        <w:t>termen</w:t>
      </w:r>
      <w:r w:rsidRPr="009D3FED">
        <w:rPr>
          <w:rFonts w:ascii="Tahoma" w:eastAsia="Calibri" w:hAnsi="Tahoma" w:cs="Tahoma"/>
          <w:spacing w:val="9"/>
          <w:w w:val="95"/>
        </w:rPr>
        <w:t xml:space="preserve"> </w:t>
      </w:r>
      <w:r w:rsidRPr="009D3FED">
        <w:rPr>
          <w:rFonts w:ascii="Tahoma" w:eastAsia="Calibri" w:hAnsi="Tahoma" w:cs="Tahoma"/>
          <w:w w:val="95"/>
        </w:rPr>
        <w:t>scurt</w:t>
      </w:r>
      <w:r w:rsidRPr="009D3FED">
        <w:rPr>
          <w:rFonts w:ascii="Tahoma" w:eastAsia="Calibri" w:hAnsi="Tahoma" w:cs="Tahoma"/>
          <w:spacing w:val="-2"/>
          <w:w w:val="95"/>
        </w:rPr>
        <w:t xml:space="preserve"> </w:t>
      </w:r>
      <w:r w:rsidRPr="009D3FED">
        <w:rPr>
          <w:rFonts w:ascii="Tahoma" w:eastAsia="Calibri" w:hAnsi="Tahoma" w:cs="Tahoma"/>
          <w:w w:val="95"/>
        </w:rPr>
        <w:t>si</w:t>
      </w:r>
      <w:r w:rsidRPr="009D3FED">
        <w:rPr>
          <w:rFonts w:ascii="Tahoma" w:eastAsia="Calibri" w:hAnsi="Tahoma" w:cs="Tahoma"/>
          <w:spacing w:val="-9"/>
          <w:w w:val="95"/>
        </w:rPr>
        <w:t xml:space="preserve"> </w:t>
      </w:r>
      <w:r w:rsidRPr="009D3FED">
        <w:rPr>
          <w:rFonts w:ascii="Tahoma" w:eastAsia="Calibri" w:hAnsi="Tahoma" w:cs="Tahoma"/>
          <w:w w:val="95"/>
        </w:rPr>
        <w:t>mediu.</w:t>
      </w:r>
    </w:p>
    <w:p w14:paraId="64A87390" w14:textId="77777777" w:rsidR="003773AE" w:rsidRPr="009D3FED" w:rsidRDefault="003773AE" w:rsidP="00C3019E">
      <w:pPr>
        <w:widowControl w:val="0"/>
        <w:autoSpaceDE w:val="0"/>
        <w:autoSpaceDN w:val="0"/>
        <w:spacing w:after="0" w:line="240" w:lineRule="auto"/>
        <w:ind w:firstLine="706"/>
        <w:rPr>
          <w:rFonts w:ascii="Tahoma" w:eastAsia="Calibri" w:hAnsi="Tahoma" w:cs="Tahoma"/>
          <w:i/>
          <w:color w:val="1A1A1A"/>
          <w:w w:val="95"/>
        </w:rPr>
      </w:pPr>
    </w:p>
    <w:p w14:paraId="2D663501" w14:textId="77777777" w:rsidR="005C206B" w:rsidRPr="001125C1" w:rsidRDefault="005C206B" w:rsidP="00C3019E">
      <w:pPr>
        <w:widowControl w:val="0"/>
        <w:autoSpaceDE w:val="0"/>
        <w:autoSpaceDN w:val="0"/>
        <w:spacing w:after="0" w:line="240" w:lineRule="auto"/>
        <w:ind w:firstLine="706"/>
        <w:rPr>
          <w:rFonts w:ascii="Tahoma" w:eastAsia="Calibri" w:hAnsi="Tahoma" w:cs="Tahoma"/>
          <w:b/>
          <w:color w:val="000000" w:themeColor="text1"/>
          <w:u w:val="single"/>
        </w:rPr>
      </w:pPr>
      <w:r w:rsidRPr="001125C1">
        <w:rPr>
          <w:rFonts w:ascii="Tahoma" w:eastAsia="Calibri" w:hAnsi="Tahoma" w:cs="Tahoma"/>
          <w:b/>
          <w:color w:val="000000" w:themeColor="text1"/>
          <w:w w:val="95"/>
          <w:u w:val="single"/>
        </w:rPr>
        <w:t>Impactul</w:t>
      </w:r>
      <w:r w:rsidRPr="001125C1">
        <w:rPr>
          <w:rFonts w:ascii="Tahoma" w:eastAsia="Calibri" w:hAnsi="Tahoma" w:cs="Tahoma"/>
          <w:b/>
          <w:color w:val="000000" w:themeColor="text1"/>
          <w:spacing w:val="11"/>
          <w:w w:val="95"/>
          <w:u w:val="single"/>
        </w:rPr>
        <w:t xml:space="preserve"> </w:t>
      </w:r>
      <w:r w:rsidRPr="001125C1">
        <w:rPr>
          <w:rFonts w:ascii="Tahoma" w:eastAsia="Calibri" w:hAnsi="Tahoma" w:cs="Tahoma"/>
          <w:b/>
          <w:color w:val="000000" w:themeColor="text1"/>
          <w:w w:val="95"/>
          <w:u w:val="single"/>
        </w:rPr>
        <w:t>potential</w:t>
      </w:r>
      <w:r w:rsidRPr="001125C1">
        <w:rPr>
          <w:rFonts w:ascii="Tahoma" w:eastAsia="Calibri" w:hAnsi="Tahoma" w:cs="Tahoma"/>
          <w:b/>
          <w:color w:val="000000" w:themeColor="text1"/>
          <w:spacing w:val="13"/>
          <w:w w:val="95"/>
          <w:u w:val="single"/>
        </w:rPr>
        <w:t xml:space="preserve"> </w:t>
      </w:r>
      <w:r w:rsidRPr="001125C1">
        <w:rPr>
          <w:rFonts w:ascii="Tahoma" w:eastAsia="Calibri" w:hAnsi="Tahoma" w:cs="Tahoma"/>
          <w:b/>
          <w:color w:val="000000" w:themeColor="text1"/>
          <w:w w:val="95"/>
          <w:u w:val="single"/>
        </w:rPr>
        <w:t>asupra</w:t>
      </w:r>
      <w:r w:rsidRPr="001125C1">
        <w:rPr>
          <w:rFonts w:ascii="Tahoma" w:eastAsia="Calibri" w:hAnsi="Tahoma" w:cs="Tahoma"/>
          <w:b/>
          <w:color w:val="000000" w:themeColor="text1"/>
          <w:spacing w:val="12"/>
          <w:w w:val="95"/>
          <w:u w:val="single"/>
        </w:rPr>
        <w:t xml:space="preserve"> </w:t>
      </w:r>
      <w:r w:rsidRPr="001125C1">
        <w:rPr>
          <w:rFonts w:ascii="Tahoma" w:eastAsia="Calibri" w:hAnsi="Tahoma" w:cs="Tahoma"/>
          <w:b/>
          <w:color w:val="000000" w:themeColor="text1"/>
          <w:w w:val="95"/>
          <w:u w:val="single"/>
        </w:rPr>
        <w:t>aerului</w:t>
      </w:r>
    </w:p>
    <w:p w14:paraId="450C2B19" w14:textId="77777777" w:rsidR="001125C1" w:rsidRPr="009D3FED"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lastRenderedPageBreak/>
        <w:t xml:space="preserve">In faza de executie: </w:t>
      </w:r>
    </w:p>
    <w:p w14:paraId="7EDE3FB6"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In cea mai mare parte, sursele de em</w:t>
      </w:r>
      <w:r w:rsidR="00C3019E" w:rsidRPr="009D3FED">
        <w:rPr>
          <w:rFonts w:ascii="Tahoma" w:eastAsia="Calibri" w:hAnsi="Tahoma" w:cs="Tahoma"/>
          <w:w w:val="90"/>
        </w:rPr>
        <w:t>i</w:t>
      </w:r>
      <w:r w:rsidRPr="009D3FED">
        <w:rPr>
          <w:rFonts w:ascii="Tahoma" w:eastAsia="Calibri" w:hAnsi="Tahoma" w:cs="Tahoma"/>
          <w:w w:val="90"/>
        </w:rPr>
        <w:t>sie a poluan</w:t>
      </w:r>
      <w:r w:rsidR="0003411C" w:rsidRPr="009D3FED">
        <w:rPr>
          <w:rFonts w:ascii="Tahoma" w:eastAsia="Calibri" w:hAnsi="Tahoma" w:cs="Tahoma"/>
          <w:w w:val="90"/>
        </w:rPr>
        <w:t>t</w:t>
      </w:r>
      <w:r w:rsidR="00C3019E" w:rsidRPr="009D3FED">
        <w:rPr>
          <w:rFonts w:ascii="Tahoma" w:eastAsia="Calibri" w:hAnsi="Tahoma" w:cs="Tahoma"/>
          <w:w w:val="90"/>
        </w:rPr>
        <w:t>i</w:t>
      </w:r>
      <w:r w:rsidRPr="009D3FED">
        <w:rPr>
          <w:rFonts w:ascii="Tahoma" w:eastAsia="Calibri" w:hAnsi="Tahoma" w:cs="Tahoma"/>
          <w:w w:val="90"/>
        </w:rPr>
        <w:t>lor atmosferici vor fi surse la sol libere, deschise si mobile sau</w:t>
      </w:r>
      <w:r w:rsidRPr="009D3FED">
        <w:rPr>
          <w:rFonts w:ascii="Tahoma" w:eastAsia="Calibri" w:hAnsi="Tahoma" w:cs="Tahoma"/>
          <w:spacing w:val="1"/>
          <w:w w:val="90"/>
        </w:rPr>
        <w:t xml:space="preserve"> </w:t>
      </w:r>
      <w:r w:rsidRPr="009D3FED">
        <w:rPr>
          <w:rFonts w:ascii="Tahoma" w:eastAsia="Calibri" w:hAnsi="Tahoma" w:cs="Tahoma"/>
        </w:rPr>
        <w:t>sta</w:t>
      </w:r>
      <w:r w:rsidR="0003411C" w:rsidRPr="009D3FED">
        <w:rPr>
          <w:rFonts w:ascii="Tahoma" w:eastAsia="Calibri" w:hAnsi="Tahoma" w:cs="Tahoma"/>
        </w:rPr>
        <w:t>t</w:t>
      </w:r>
      <w:r w:rsidRPr="009D3FED">
        <w:rPr>
          <w:rFonts w:ascii="Tahoma" w:eastAsia="Calibri" w:hAnsi="Tahoma" w:cs="Tahoma"/>
        </w:rPr>
        <w:t>ionare,</w:t>
      </w:r>
      <w:r w:rsidRPr="009D3FED">
        <w:rPr>
          <w:rFonts w:ascii="Tahoma" w:eastAsia="Calibri" w:hAnsi="Tahoma" w:cs="Tahoma"/>
          <w:spacing w:val="9"/>
        </w:rPr>
        <w:t xml:space="preserve"> </w:t>
      </w:r>
      <w:r w:rsidRPr="009D3FED">
        <w:rPr>
          <w:rFonts w:ascii="Tahoma" w:eastAsia="Calibri" w:hAnsi="Tahoma" w:cs="Tahoma"/>
        </w:rPr>
        <w:t>difuze/dirijate.</w:t>
      </w:r>
    </w:p>
    <w:p w14:paraId="2F3F1CF5"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 xml:space="preserve">Activitatea de realizare a lucrarilor </w:t>
      </w:r>
      <w:r w:rsidRPr="009D3FED">
        <w:rPr>
          <w:rFonts w:ascii="Tahoma" w:eastAsia="Calibri" w:hAnsi="Tahoma" w:cs="Tahoma"/>
          <w:color w:val="0F0F0F"/>
          <w:w w:val="95"/>
        </w:rPr>
        <w:t xml:space="preserve">de </w:t>
      </w:r>
      <w:r w:rsidRPr="009D3FED">
        <w:rPr>
          <w:rFonts w:ascii="Tahoma" w:eastAsia="Calibri" w:hAnsi="Tahoma" w:cs="Tahoma"/>
          <w:w w:val="95"/>
        </w:rPr>
        <w:t>construc</w:t>
      </w:r>
      <w:r w:rsidR="0003411C" w:rsidRPr="009D3FED">
        <w:rPr>
          <w:rFonts w:ascii="Tahoma" w:eastAsia="Calibri" w:hAnsi="Tahoma" w:cs="Tahoma"/>
          <w:w w:val="95"/>
        </w:rPr>
        <w:t>t</w:t>
      </w:r>
      <w:r w:rsidRPr="009D3FED">
        <w:rPr>
          <w:rFonts w:ascii="Tahoma" w:eastAsia="Calibri" w:hAnsi="Tahoma" w:cs="Tahoma"/>
          <w:w w:val="95"/>
        </w:rPr>
        <w:t>ie include deopotriva si surse mobile de emisii, reprezentate de</w:t>
      </w:r>
      <w:r w:rsidRPr="009D3FED">
        <w:rPr>
          <w:rFonts w:ascii="Tahoma" w:eastAsia="Calibri" w:hAnsi="Tahoma" w:cs="Tahoma"/>
          <w:spacing w:val="1"/>
          <w:w w:val="95"/>
        </w:rPr>
        <w:t xml:space="preserve"> </w:t>
      </w:r>
      <w:r w:rsidRPr="009D3FED">
        <w:rPr>
          <w:rFonts w:ascii="Tahoma" w:eastAsia="Calibri" w:hAnsi="Tahoma" w:cs="Tahoma"/>
          <w:w w:val="95"/>
        </w:rPr>
        <w:t>utilajele necesare desfasurarii lucrarilor, de vehicule care vor asigura transportul materialelor</w:t>
      </w:r>
      <w:r w:rsidRPr="009D3FED">
        <w:rPr>
          <w:rFonts w:ascii="Tahoma" w:eastAsia="Calibri" w:hAnsi="Tahoma" w:cs="Tahoma"/>
          <w:spacing w:val="1"/>
          <w:w w:val="95"/>
        </w:rPr>
        <w:t xml:space="preserve"> </w:t>
      </w:r>
      <w:r w:rsidRPr="009D3FED">
        <w:rPr>
          <w:rFonts w:ascii="Tahoma" w:eastAsia="Calibri" w:hAnsi="Tahoma" w:cs="Tahoma"/>
          <w:w w:val="95"/>
        </w:rPr>
        <w:t>de construc</w:t>
      </w:r>
      <w:r w:rsidR="0003411C" w:rsidRPr="009D3FED">
        <w:rPr>
          <w:rFonts w:ascii="Tahoma" w:eastAsia="Calibri" w:hAnsi="Tahoma" w:cs="Tahoma"/>
          <w:w w:val="95"/>
        </w:rPr>
        <w:t>t</w:t>
      </w:r>
      <w:r w:rsidRPr="009D3FED">
        <w:rPr>
          <w:rFonts w:ascii="Tahoma" w:eastAsia="Calibri" w:hAnsi="Tahoma" w:cs="Tahoma"/>
          <w:w w:val="95"/>
        </w:rPr>
        <w:t>ii,</w:t>
      </w:r>
      <w:r w:rsidRPr="009D3FED">
        <w:rPr>
          <w:rFonts w:ascii="Tahoma" w:eastAsia="Calibri" w:hAnsi="Tahoma" w:cs="Tahoma"/>
          <w:spacing w:val="40"/>
        </w:rPr>
        <w:t xml:space="preserve"> </w:t>
      </w:r>
      <w:r w:rsidRPr="009D3FED">
        <w:rPr>
          <w:rFonts w:ascii="Tahoma" w:eastAsia="Calibri" w:hAnsi="Tahoma" w:cs="Tahoma"/>
          <w:w w:val="95"/>
        </w:rPr>
        <w:t>precum si</w:t>
      </w:r>
      <w:r w:rsidRPr="009D3FED">
        <w:rPr>
          <w:rFonts w:ascii="Tahoma" w:eastAsia="Calibri" w:hAnsi="Tahoma" w:cs="Tahoma"/>
          <w:spacing w:val="1"/>
          <w:w w:val="95"/>
        </w:rPr>
        <w:t xml:space="preserve"> </w:t>
      </w:r>
      <w:r w:rsidRPr="009D3FED">
        <w:rPr>
          <w:rFonts w:ascii="Tahoma" w:eastAsia="Calibri" w:hAnsi="Tahoma" w:cs="Tahoma"/>
          <w:w w:val="95"/>
        </w:rPr>
        <w:t>de aprovizionare cu materiale necesare lucrarilor de construc</w:t>
      </w:r>
      <w:r w:rsidR="0003411C" w:rsidRPr="009D3FED">
        <w:rPr>
          <w:rFonts w:ascii="Tahoma" w:eastAsia="Calibri" w:hAnsi="Tahoma" w:cs="Tahoma"/>
          <w:w w:val="95"/>
        </w:rPr>
        <w:t>t</w:t>
      </w:r>
      <w:r w:rsidRPr="009D3FED">
        <w:rPr>
          <w:rFonts w:ascii="Tahoma" w:eastAsia="Calibri" w:hAnsi="Tahoma" w:cs="Tahoma"/>
          <w:w w:val="95"/>
        </w:rPr>
        <w:t>ie, dar si vehiculele necesare evacuarii deseurilor de pe</w:t>
      </w:r>
      <w:r w:rsidRPr="009D3FED">
        <w:rPr>
          <w:rFonts w:ascii="Tahoma" w:eastAsia="Calibri" w:hAnsi="Tahoma" w:cs="Tahoma"/>
          <w:spacing w:val="1"/>
          <w:w w:val="95"/>
        </w:rPr>
        <w:t xml:space="preserve"> </w:t>
      </w:r>
      <w:r w:rsidRPr="009D3FED">
        <w:rPr>
          <w:rFonts w:ascii="Tahoma" w:eastAsia="Calibri" w:hAnsi="Tahoma" w:cs="Tahoma"/>
          <w:w w:val="95"/>
        </w:rPr>
        <w:t>amplasament.</w:t>
      </w:r>
      <w:r w:rsidRPr="009D3FED">
        <w:rPr>
          <w:rFonts w:ascii="Tahoma" w:eastAsia="Calibri" w:hAnsi="Tahoma" w:cs="Tahoma"/>
          <w:spacing w:val="11"/>
          <w:w w:val="95"/>
        </w:rPr>
        <w:t xml:space="preserve"> </w:t>
      </w:r>
      <w:r w:rsidRPr="009D3FED">
        <w:rPr>
          <w:rFonts w:ascii="Tahoma" w:eastAsia="Calibri" w:hAnsi="Tahoma" w:cs="Tahoma"/>
          <w:w w:val="95"/>
        </w:rPr>
        <w:t>Func</w:t>
      </w:r>
      <w:r w:rsidR="0003411C" w:rsidRPr="009D3FED">
        <w:rPr>
          <w:rFonts w:ascii="Tahoma" w:eastAsia="Calibri" w:hAnsi="Tahoma" w:cs="Tahoma"/>
          <w:w w:val="95"/>
        </w:rPr>
        <w:t>t</w:t>
      </w:r>
      <w:r w:rsidRPr="009D3FED">
        <w:rPr>
          <w:rFonts w:ascii="Tahoma" w:eastAsia="Calibri" w:hAnsi="Tahoma" w:cs="Tahoma"/>
          <w:w w:val="95"/>
        </w:rPr>
        <w:t>ionarea</w:t>
      </w:r>
      <w:r w:rsidRPr="009D3FED">
        <w:rPr>
          <w:rFonts w:ascii="Tahoma" w:eastAsia="Calibri" w:hAnsi="Tahoma" w:cs="Tahoma"/>
          <w:spacing w:val="12"/>
          <w:w w:val="95"/>
        </w:rPr>
        <w:t xml:space="preserve"> </w:t>
      </w:r>
      <w:r w:rsidRPr="009D3FED">
        <w:rPr>
          <w:rFonts w:ascii="Tahoma" w:eastAsia="Calibri" w:hAnsi="Tahoma" w:cs="Tahoma"/>
          <w:w w:val="95"/>
        </w:rPr>
        <w:t>acestora</w:t>
      </w:r>
      <w:r w:rsidRPr="009D3FED">
        <w:rPr>
          <w:rFonts w:ascii="Tahoma" w:eastAsia="Calibri" w:hAnsi="Tahoma" w:cs="Tahoma"/>
          <w:spacing w:val="10"/>
          <w:w w:val="95"/>
        </w:rPr>
        <w:t xml:space="preserve"> </w:t>
      </w:r>
      <w:r w:rsidRPr="009D3FED">
        <w:rPr>
          <w:rFonts w:ascii="Tahoma" w:eastAsia="Calibri" w:hAnsi="Tahoma" w:cs="Tahoma"/>
          <w:w w:val="95"/>
        </w:rPr>
        <w:t>va</w:t>
      </w:r>
      <w:r w:rsidRPr="009D3FED">
        <w:rPr>
          <w:rFonts w:ascii="Tahoma" w:eastAsia="Calibri" w:hAnsi="Tahoma" w:cs="Tahoma"/>
          <w:spacing w:val="-4"/>
          <w:w w:val="95"/>
        </w:rPr>
        <w:t xml:space="preserve"> </w:t>
      </w:r>
      <w:r w:rsidRPr="009D3FED">
        <w:rPr>
          <w:rFonts w:ascii="Tahoma" w:eastAsia="Calibri" w:hAnsi="Tahoma" w:cs="Tahoma"/>
          <w:w w:val="95"/>
        </w:rPr>
        <w:t>fi</w:t>
      </w:r>
      <w:r w:rsidRPr="009D3FED">
        <w:rPr>
          <w:rFonts w:ascii="Tahoma" w:eastAsia="Calibri" w:hAnsi="Tahoma" w:cs="Tahoma"/>
          <w:spacing w:val="-5"/>
          <w:w w:val="95"/>
        </w:rPr>
        <w:t xml:space="preserve"> </w:t>
      </w:r>
      <w:r w:rsidRPr="009D3FED">
        <w:rPr>
          <w:rFonts w:ascii="Tahoma" w:eastAsia="Calibri" w:hAnsi="Tahoma" w:cs="Tahoma"/>
          <w:w w:val="95"/>
        </w:rPr>
        <w:t>intermitenta,</w:t>
      </w:r>
      <w:r w:rsidRPr="009D3FED">
        <w:rPr>
          <w:rFonts w:ascii="Tahoma" w:eastAsia="Calibri" w:hAnsi="Tahoma" w:cs="Tahoma"/>
          <w:spacing w:val="4"/>
          <w:w w:val="95"/>
        </w:rPr>
        <w:t xml:space="preserve"> </w:t>
      </w:r>
      <w:r w:rsidRPr="009D3FED">
        <w:rPr>
          <w:rFonts w:ascii="Tahoma" w:eastAsia="Calibri" w:hAnsi="Tahoma" w:cs="Tahoma"/>
          <w:w w:val="95"/>
        </w:rPr>
        <w:t>in func</w:t>
      </w:r>
      <w:r w:rsidR="0003411C" w:rsidRPr="009D3FED">
        <w:rPr>
          <w:rFonts w:ascii="Tahoma" w:eastAsia="Calibri" w:hAnsi="Tahoma" w:cs="Tahoma"/>
          <w:w w:val="95"/>
        </w:rPr>
        <w:t>t</w:t>
      </w:r>
      <w:r w:rsidRPr="009D3FED">
        <w:rPr>
          <w:rFonts w:ascii="Tahoma" w:eastAsia="Calibri" w:hAnsi="Tahoma" w:cs="Tahoma"/>
          <w:w w:val="95"/>
        </w:rPr>
        <w:t>ie</w:t>
      </w:r>
      <w:r w:rsidRPr="009D3FED">
        <w:rPr>
          <w:rFonts w:ascii="Tahoma" w:eastAsia="Calibri" w:hAnsi="Tahoma" w:cs="Tahoma"/>
          <w:spacing w:val="3"/>
          <w:w w:val="95"/>
        </w:rPr>
        <w:t xml:space="preserve"> </w:t>
      </w:r>
      <w:r w:rsidRPr="009D3FED">
        <w:rPr>
          <w:rFonts w:ascii="Tahoma" w:eastAsia="Calibri" w:hAnsi="Tahoma" w:cs="Tahoma"/>
          <w:w w:val="95"/>
        </w:rPr>
        <w:t>de</w:t>
      </w:r>
      <w:r w:rsidRPr="009D3FED">
        <w:rPr>
          <w:rFonts w:ascii="Tahoma" w:eastAsia="Calibri" w:hAnsi="Tahoma" w:cs="Tahoma"/>
          <w:spacing w:val="-2"/>
          <w:w w:val="95"/>
        </w:rPr>
        <w:t xml:space="preserve"> </w:t>
      </w:r>
      <w:r w:rsidRPr="009D3FED">
        <w:rPr>
          <w:rFonts w:ascii="Tahoma" w:eastAsia="Calibri" w:hAnsi="Tahoma" w:cs="Tahoma"/>
          <w:w w:val="95"/>
        </w:rPr>
        <w:t>programul</w:t>
      </w:r>
      <w:r w:rsidRPr="009D3FED">
        <w:rPr>
          <w:rFonts w:ascii="Tahoma" w:eastAsia="Calibri" w:hAnsi="Tahoma" w:cs="Tahoma"/>
          <w:spacing w:val="8"/>
          <w:w w:val="95"/>
        </w:rPr>
        <w:t xml:space="preserve"> </w:t>
      </w:r>
      <w:r w:rsidRPr="009D3FED">
        <w:rPr>
          <w:rFonts w:ascii="Tahoma" w:eastAsia="Calibri" w:hAnsi="Tahoma" w:cs="Tahoma"/>
          <w:w w:val="95"/>
        </w:rPr>
        <w:t>de</w:t>
      </w:r>
      <w:r w:rsidRPr="009D3FED">
        <w:rPr>
          <w:rFonts w:ascii="Tahoma" w:eastAsia="Calibri" w:hAnsi="Tahoma" w:cs="Tahoma"/>
          <w:spacing w:val="-1"/>
          <w:w w:val="95"/>
        </w:rPr>
        <w:t xml:space="preserve"> </w:t>
      </w:r>
      <w:r w:rsidRPr="009D3FED">
        <w:rPr>
          <w:rFonts w:ascii="Tahoma" w:eastAsia="Calibri" w:hAnsi="Tahoma" w:cs="Tahoma"/>
          <w:w w:val="95"/>
        </w:rPr>
        <w:t>lucru</w:t>
      </w:r>
      <w:r w:rsidRPr="009D3FED">
        <w:rPr>
          <w:rFonts w:ascii="Tahoma" w:eastAsia="Calibri" w:hAnsi="Tahoma" w:cs="Tahoma"/>
          <w:spacing w:val="3"/>
          <w:w w:val="95"/>
        </w:rPr>
        <w:t xml:space="preserve"> </w:t>
      </w:r>
      <w:r w:rsidRPr="009D3FED">
        <w:rPr>
          <w:rFonts w:ascii="Tahoma" w:eastAsia="Calibri" w:hAnsi="Tahoma" w:cs="Tahoma"/>
          <w:w w:val="95"/>
        </w:rPr>
        <w:t>si</w:t>
      </w:r>
      <w:r w:rsidRPr="009D3FED">
        <w:rPr>
          <w:rFonts w:ascii="Tahoma" w:eastAsia="Calibri" w:hAnsi="Tahoma" w:cs="Tahoma"/>
          <w:spacing w:val="5"/>
          <w:w w:val="95"/>
        </w:rPr>
        <w:t xml:space="preserve"> </w:t>
      </w:r>
      <w:r w:rsidRPr="009D3FED">
        <w:rPr>
          <w:rFonts w:ascii="Tahoma" w:eastAsia="Calibri" w:hAnsi="Tahoma" w:cs="Tahoma"/>
          <w:w w:val="95"/>
        </w:rPr>
        <w:t>de</w:t>
      </w:r>
      <w:r w:rsidRPr="009D3FED">
        <w:rPr>
          <w:rFonts w:ascii="Tahoma" w:eastAsia="Calibri" w:hAnsi="Tahoma" w:cs="Tahoma"/>
          <w:spacing w:val="-1"/>
          <w:w w:val="95"/>
        </w:rPr>
        <w:t xml:space="preserve"> </w:t>
      </w:r>
      <w:r w:rsidRPr="009D3FED">
        <w:rPr>
          <w:rFonts w:ascii="Tahoma" w:eastAsia="Calibri" w:hAnsi="Tahoma" w:cs="Tahoma"/>
          <w:w w:val="95"/>
        </w:rPr>
        <w:t>graficul</w:t>
      </w:r>
      <w:r w:rsidRPr="009D3FED">
        <w:rPr>
          <w:rFonts w:ascii="Tahoma" w:eastAsia="Calibri" w:hAnsi="Tahoma" w:cs="Tahoma"/>
          <w:spacing w:val="9"/>
          <w:w w:val="95"/>
        </w:rPr>
        <w:t xml:space="preserve"> </w:t>
      </w:r>
      <w:r w:rsidRPr="009D3FED">
        <w:rPr>
          <w:rFonts w:ascii="Tahoma" w:eastAsia="Calibri" w:hAnsi="Tahoma" w:cs="Tahoma"/>
          <w:w w:val="95"/>
        </w:rPr>
        <w:t>lucrarilor.</w:t>
      </w:r>
    </w:p>
    <w:p w14:paraId="2346B5F4"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color w:val="111111"/>
          <w:w w:val="95"/>
        </w:rPr>
        <w:t xml:space="preserve">Cu </w:t>
      </w:r>
      <w:r w:rsidRPr="009D3FED">
        <w:rPr>
          <w:rFonts w:ascii="Tahoma" w:eastAsia="Calibri" w:hAnsi="Tahoma" w:cs="Tahoma"/>
          <w:w w:val="95"/>
        </w:rPr>
        <w:t>toate acestea, se estimeaza ca poluarea aerului in timpul perioadei de execu</w:t>
      </w:r>
      <w:r w:rsidR="0003411C" w:rsidRPr="009D3FED">
        <w:rPr>
          <w:rFonts w:ascii="Tahoma" w:eastAsia="Calibri" w:hAnsi="Tahoma" w:cs="Tahoma"/>
          <w:w w:val="95"/>
        </w:rPr>
        <w:t>t</w:t>
      </w:r>
      <w:r w:rsidRPr="009D3FED">
        <w:rPr>
          <w:rFonts w:ascii="Tahoma" w:eastAsia="Calibri" w:hAnsi="Tahoma" w:cs="Tahoma"/>
          <w:w w:val="95"/>
        </w:rPr>
        <w:t>ie a lucrarilor nu depaseste</w:t>
      </w:r>
      <w:r w:rsidRPr="009D3FED">
        <w:rPr>
          <w:rFonts w:ascii="Tahoma" w:eastAsia="Calibri" w:hAnsi="Tahoma" w:cs="Tahoma"/>
          <w:spacing w:val="1"/>
          <w:w w:val="95"/>
        </w:rPr>
        <w:t xml:space="preserve"> </w:t>
      </w:r>
      <w:r w:rsidRPr="009D3FED">
        <w:rPr>
          <w:rFonts w:ascii="Tahoma" w:eastAsia="Calibri" w:hAnsi="Tahoma" w:cs="Tahoma"/>
          <w:spacing w:val="-1"/>
          <w:w w:val="95"/>
        </w:rPr>
        <w:t xml:space="preserve">limitele maxime permise, este temporara (in timpul </w:t>
      </w:r>
      <w:r w:rsidRPr="009D3FED">
        <w:rPr>
          <w:rFonts w:ascii="Tahoma" w:eastAsia="Calibri" w:hAnsi="Tahoma" w:cs="Tahoma"/>
          <w:w w:val="95"/>
        </w:rPr>
        <w:t>exercit</w:t>
      </w:r>
      <w:r w:rsidR="0003411C" w:rsidRPr="009D3FED">
        <w:rPr>
          <w:rFonts w:ascii="Tahoma" w:eastAsia="Calibri" w:hAnsi="Tahoma" w:cs="Tahoma"/>
          <w:w w:val="95"/>
        </w:rPr>
        <w:t>a</w:t>
      </w:r>
      <w:r w:rsidRPr="009D3FED">
        <w:rPr>
          <w:rFonts w:ascii="Tahoma" w:eastAsia="Calibri" w:hAnsi="Tahoma" w:cs="Tahoma"/>
          <w:w w:val="95"/>
        </w:rPr>
        <w:t>rii lucrarilor), intermitenta</w:t>
      </w:r>
      <w:r w:rsidRPr="009D3FED">
        <w:rPr>
          <w:rFonts w:ascii="Tahoma" w:eastAsia="Calibri" w:hAnsi="Tahoma" w:cs="Tahoma"/>
          <w:spacing w:val="40"/>
        </w:rPr>
        <w:t xml:space="preserve"> </w:t>
      </w:r>
      <w:r w:rsidRPr="009D3FED">
        <w:rPr>
          <w:rFonts w:ascii="Tahoma" w:eastAsia="Calibri" w:hAnsi="Tahoma" w:cs="Tahoma"/>
          <w:w w:val="95"/>
        </w:rPr>
        <w:t>(in func</w:t>
      </w:r>
      <w:r w:rsidR="0003411C" w:rsidRPr="009D3FED">
        <w:rPr>
          <w:rFonts w:ascii="Tahoma" w:eastAsia="Calibri" w:hAnsi="Tahoma" w:cs="Tahoma"/>
          <w:w w:val="95"/>
        </w:rPr>
        <w:t>t</w:t>
      </w:r>
      <w:r w:rsidRPr="009D3FED">
        <w:rPr>
          <w:rFonts w:ascii="Tahoma" w:eastAsia="Calibri" w:hAnsi="Tahoma" w:cs="Tahoma"/>
          <w:w w:val="95"/>
        </w:rPr>
        <w:t>ie de programul de lucru</w:t>
      </w:r>
      <w:r w:rsidRPr="009D3FED">
        <w:rPr>
          <w:rFonts w:ascii="Tahoma" w:eastAsia="Calibri" w:hAnsi="Tahoma" w:cs="Tahoma"/>
          <w:spacing w:val="1"/>
          <w:w w:val="95"/>
        </w:rPr>
        <w:t xml:space="preserve"> </w:t>
      </w:r>
      <w:r w:rsidRPr="009D3FED">
        <w:rPr>
          <w:rFonts w:ascii="Tahoma" w:eastAsia="Calibri" w:hAnsi="Tahoma" w:cs="Tahoma"/>
        </w:rPr>
        <w:t>si de graficul lucrarilor), nu este concentrata doar in frontul de lucru (unele surse sunt mobile) nefiind de natura sa</w:t>
      </w:r>
      <w:r w:rsidRPr="009D3FED">
        <w:rPr>
          <w:rFonts w:ascii="Tahoma" w:eastAsia="Calibri" w:hAnsi="Tahoma" w:cs="Tahoma"/>
          <w:spacing w:val="1"/>
        </w:rPr>
        <w:t xml:space="preserve"> </w:t>
      </w:r>
      <w:r w:rsidRPr="009D3FED">
        <w:rPr>
          <w:rFonts w:ascii="Tahoma" w:eastAsia="Calibri" w:hAnsi="Tahoma" w:cs="Tahoma"/>
        </w:rPr>
        <w:t>afecteze semnificativ</w:t>
      </w:r>
      <w:r w:rsidRPr="009D3FED">
        <w:rPr>
          <w:rFonts w:ascii="Tahoma" w:eastAsia="Calibri" w:hAnsi="Tahoma" w:cs="Tahoma"/>
          <w:spacing w:val="10"/>
        </w:rPr>
        <w:t xml:space="preserve"> </w:t>
      </w:r>
      <w:r w:rsidRPr="009D3FED">
        <w:rPr>
          <w:rFonts w:ascii="Tahoma" w:eastAsia="Calibri" w:hAnsi="Tahoma" w:cs="Tahoma"/>
        </w:rPr>
        <w:t>acest</w:t>
      </w:r>
      <w:r w:rsidRPr="009D3FED">
        <w:rPr>
          <w:rFonts w:ascii="Tahoma" w:eastAsia="Calibri" w:hAnsi="Tahoma" w:cs="Tahoma"/>
          <w:spacing w:val="2"/>
        </w:rPr>
        <w:t xml:space="preserve"> </w:t>
      </w:r>
      <w:r w:rsidRPr="009D3FED">
        <w:rPr>
          <w:rFonts w:ascii="Tahoma" w:eastAsia="Calibri" w:hAnsi="Tahoma" w:cs="Tahoma"/>
        </w:rPr>
        <w:t>obiectiv</w:t>
      </w:r>
      <w:r w:rsidRPr="009D3FED">
        <w:rPr>
          <w:rFonts w:ascii="Tahoma" w:eastAsia="Calibri" w:hAnsi="Tahoma" w:cs="Tahoma"/>
          <w:spacing w:val="9"/>
        </w:rPr>
        <w:t xml:space="preserve"> </w:t>
      </w:r>
      <w:r w:rsidRPr="009D3FED">
        <w:rPr>
          <w:rFonts w:ascii="Tahoma" w:eastAsia="Calibri" w:hAnsi="Tahoma" w:cs="Tahoma"/>
        </w:rPr>
        <w:t>de</w:t>
      </w:r>
      <w:r w:rsidRPr="009D3FED">
        <w:rPr>
          <w:rFonts w:ascii="Tahoma" w:eastAsia="Calibri" w:hAnsi="Tahoma" w:cs="Tahoma"/>
          <w:spacing w:val="-9"/>
        </w:rPr>
        <w:t xml:space="preserve"> </w:t>
      </w:r>
      <w:r w:rsidRPr="009D3FED">
        <w:rPr>
          <w:rFonts w:ascii="Tahoma" w:eastAsia="Calibri" w:hAnsi="Tahoma" w:cs="Tahoma"/>
        </w:rPr>
        <w:t>mediu.</w:t>
      </w:r>
    </w:p>
    <w:p w14:paraId="6ABF0809"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Pe c</w:t>
      </w:r>
      <w:r w:rsidR="0003411C" w:rsidRPr="009D3FED">
        <w:rPr>
          <w:rFonts w:ascii="Tahoma" w:eastAsia="Calibri" w:hAnsi="Tahoma" w:cs="Tahoma"/>
          <w:spacing w:val="-1"/>
          <w:w w:val="95"/>
        </w:rPr>
        <w:t>a</w:t>
      </w:r>
      <w:r w:rsidRPr="009D3FED">
        <w:rPr>
          <w:rFonts w:ascii="Tahoma" w:eastAsia="Calibri" w:hAnsi="Tahoma" w:cs="Tahoma"/>
          <w:spacing w:val="-1"/>
          <w:w w:val="95"/>
        </w:rPr>
        <w:t xml:space="preserve">t posibil </w:t>
      </w:r>
      <w:r w:rsidRPr="009D3FED">
        <w:rPr>
          <w:rFonts w:ascii="Tahoma" w:eastAsia="Calibri" w:hAnsi="Tahoma" w:cs="Tahoma"/>
          <w:w w:val="95"/>
        </w:rPr>
        <w:t>se vor lua masuri de atenuare, astfel ca lucrarile aferente proiectului vor fi realizate cu utilaje mai</w:t>
      </w:r>
      <w:r w:rsidRPr="009D3FED">
        <w:rPr>
          <w:rFonts w:ascii="Tahoma" w:eastAsia="Calibri" w:hAnsi="Tahoma" w:cs="Tahoma"/>
          <w:spacing w:val="1"/>
          <w:w w:val="95"/>
        </w:rPr>
        <w:t xml:space="preserve"> </w:t>
      </w:r>
      <w:r w:rsidRPr="009D3FED">
        <w:rPr>
          <w:rFonts w:ascii="Tahoma" w:eastAsia="Calibri" w:hAnsi="Tahoma" w:cs="Tahoma"/>
        </w:rPr>
        <w:t>pu</w:t>
      </w:r>
      <w:r w:rsidR="0003411C" w:rsidRPr="009D3FED">
        <w:rPr>
          <w:rFonts w:ascii="Tahoma" w:eastAsia="Calibri" w:hAnsi="Tahoma" w:cs="Tahoma"/>
        </w:rPr>
        <w:t>t</w:t>
      </w:r>
      <w:r w:rsidRPr="009D3FED">
        <w:rPr>
          <w:rFonts w:ascii="Tahoma" w:eastAsia="Calibri" w:hAnsi="Tahoma" w:cs="Tahoma"/>
        </w:rPr>
        <w:t>in</w:t>
      </w:r>
      <w:r w:rsidRPr="009D3FED">
        <w:rPr>
          <w:rFonts w:ascii="Tahoma" w:eastAsia="Calibri" w:hAnsi="Tahoma" w:cs="Tahoma"/>
          <w:spacing w:val="3"/>
        </w:rPr>
        <w:t xml:space="preserve"> </w:t>
      </w:r>
      <w:r w:rsidRPr="009D3FED">
        <w:rPr>
          <w:rFonts w:ascii="Tahoma" w:eastAsia="Calibri" w:hAnsi="Tahoma" w:cs="Tahoma"/>
        </w:rPr>
        <w:t>poluante.</w:t>
      </w:r>
    </w:p>
    <w:p w14:paraId="3DA43C87"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Atmosfera poate fi afectata de o multitudine de substan</w:t>
      </w:r>
      <w:r w:rsidR="0003411C" w:rsidRPr="009D3FED">
        <w:rPr>
          <w:rFonts w:ascii="Tahoma" w:eastAsia="Calibri" w:hAnsi="Tahoma" w:cs="Tahoma"/>
          <w:w w:val="90"/>
        </w:rPr>
        <w:t>t</w:t>
      </w:r>
      <w:r w:rsidRPr="009D3FED">
        <w:rPr>
          <w:rFonts w:ascii="Tahoma" w:eastAsia="Calibri" w:hAnsi="Tahoma" w:cs="Tahoma"/>
          <w:w w:val="90"/>
        </w:rPr>
        <w:t>e solide, lichide sau gazoase. lndicatorii lega</w:t>
      </w:r>
      <w:r w:rsidR="0003411C" w:rsidRPr="009D3FED">
        <w:rPr>
          <w:rFonts w:ascii="Tahoma" w:eastAsia="Calibri" w:hAnsi="Tahoma" w:cs="Tahoma"/>
          <w:w w:val="90"/>
        </w:rPr>
        <w:t>t</w:t>
      </w:r>
      <w:r w:rsidRPr="009D3FED">
        <w:rPr>
          <w:rFonts w:ascii="Tahoma" w:eastAsia="Calibri" w:hAnsi="Tahoma" w:cs="Tahoma"/>
          <w:w w:val="90"/>
        </w:rPr>
        <w:t>i de mediul</w:t>
      </w:r>
      <w:r w:rsidRPr="009D3FED">
        <w:rPr>
          <w:rFonts w:ascii="Tahoma" w:eastAsia="Calibri" w:hAnsi="Tahoma" w:cs="Tahoma"/>
          <w:spacing w:val="1"/>
          <w:w w:val="90"/>
        </w:rPr>
        <w:t xml:space="preserve"> </w:t>
      </w:r>
      <w:r w:rsidRPr="009D3FED">
        <w:rPr>
          <w:rFonts w:ascii="Tahoma" w:eastAsia="Calibri" w:hAnsi="Tahoma" w:cs="Tahoma"/>
          <w:spacing w:val="-1"/>
          <w:w w:val="95"/>
        </w:rPr>
        <w:t>atmosferic sunt organiza</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i pe </w:t>
      </w:r>
      <w:r w:rsidRPr="009D3FED">
        <w:rPr>
          <w:rFonts w:ascii="Tahoma" w:eastAsia="Calibri" w:hAnsi="Tahoma" w:cs="Tahoma"/>
          <w:w w:val="95"/>
        </w:rPr>
        <w:t>trei nivele: indicatori de presiune (emisii de poluan</w:t>
      </w:r>
      <w:r w:rsidR="0003411C" w:rsidRPr="009D3FED">
        <w:rPr>
          <w:rFonts w:ascii="Tahoma" w:eastAsia="Calibri" w:hAnsi="Tahoma" w:cs="Tahoma"/>
          <w:w w:val="95"/>
        </w:rPr>
        <w:t>t</w:t>
      </w:r>
      <w:r w:rsidRPr="009D3FED">
        <w:rPr>
          <w:rFonts w:ascii="Tahoma" w:eastAsia="Calibri" w:hAnsi="Tahoma" w:cs="Tahoma"/>
          <w:w w:val="95"/>
        </w:rPr>
        <w:t>i), indicatori de stare (calitatea aerului)</w:t>
      </w:r>
      <w:r w:rsidRPr="009D3FED">
        <w:rPr>
          <w:rFonts w:ascii="Tahoma" w:eastAsia="Calibri" w:hAnsi="Tahoma" w:cs="Tahoma"/>
          <w:spacing w:val="1"/>
          <w:w w:val="95"/>
        </w:rPr>
        <w:t xml:space="preserve"> </w:t>
      </w:r>
      <w:r w:rsidRPr="009D3FED">
        <w:rPr>
          <w:rFonts w:ascii="Tahoma" w:eastAsia="Calibri" w:hAnsi="Tahoma" w:cs="Tahoma"/>
        </w:rPr>
        <w:t>si</w:t>
      </w:r>
      <w:r w:rsidRPr="009D3FED">
        <w:rPr>
          <w:rFonts w:ascii="Tahoma" w:eastAsia="Calibri" w:hAnsi="Tahoma" w:cs="Tahoma"/>
          <w:spacing w:val="-8"/>
        </w:rPr>
        <w:t xml:space="preserve"> </w:t>
      </w:r>
      <w:r w:rsidRPr="009D3FED">
        <w:rPr>
          <w:rFonts w:ascii="Tahoma" w:eastAsia="Calibri" w:hAnsi="Tahoma" w:cs="Tahoma"/>
        </w:rPr>
        <w:t>indicatori</w:t>
      </w:r>
      <w:r w:rsidRPr="009D3FED">
        <w:rPr>
          <w:rFonts w:ascii="Tahoma" w:eastAsia="Calibri" w:hAnsi="Tahoma" w:cs="Tahoma"/>
          <w:spacing w:val="2"/>
        </w:rPr>
        <w:t xml:space="preserve"> </w:t>
      </w:r>
      <w:r w:rsidRPr="009D3FED">
        <w:rPr>
          <w:rFonts w:ascii="Tahoma" w:eastAsia="Calibri" w:hAnsi="Tahoma" w:cs="Tahoma"/>
        </w:rPr>
        <w:t>de</w:t>
      </w:r>
      <w:r w:rsidRPr="009D3FED">
        <w:rPr>
          <w:rFonts w:ascii="Tahoma" w:eastAsia="Calibri" w:hAnsi="Tahoma" w:cs="Tahoma"/>
          <w:spacing w:val="-11"/>
        </w:rPr>
        <w:t xml:space="preserve"> </w:t>
      </w:r>
      <w:r w:rsidRPr="009D3FED">
        <w:rPr>
          <w:rFonts w:ascii="Tahoma" w:eastAsia="Calibri" w:hAnsi="Tahoma" w:cs="Tahoma"/>
        </w:rPr>
        <w:t>raspuns</w:t>
      </w:r>
      <w:r w:rsidRPr="009D3FED">
        <w:rPr>
          <w:rFonts w:ascii="Tahoma" w:eastAsia="Calibri" w:hAnsi="Tahoma" w:cs="Tahoma"/>
          <w:spacing w:val="4"/>
        </w:rPr>
        <w:t xml:space="preserve"> </w:t>
      </w:r>
      <w:r w:rsidRPr="009D3FED">
        <w:rPr>
          <w:rFonts w:ascii="Tahoma" w:eastAsia="Calibri" w:hAnsi="Tahoma" w:cs="Tahoma"/>
        </w:rPr>
        <w:t>(masurile</w:t>
      </w:r>
      <w:r w:rsidRPr="009D3FED">
        <w:rPr>
          <w:rFonts w:ascii="Tahoma" w:eastAsia="Calibri" w:hAnsi="Tahoma" w:cs="Tahoma"/>
          <w:spacing w:val="6"/>
        </w:rPr>
        <w:t xml:space="preserve"> </w:t>
      </w:r>
      <w:r w:rsidRPr="009D3FED">
        <w:rPr>
          <w:rFonts w:ascii="Tahoma" w:eastAsia="Calibri" w:hAnsi="Tahoma" w:cs="Tahoma"/>
        </w:rPr>
        <w:t>luate</w:t>
      </w:r>
      <w:r w:rsidRPr="009D3FED">
        <w:rPr>
          <w:rFonts w:ascii="Tahoma" w:eastAsia="Calibri" w:hAnsi="Tahoma" w:cs="Tahoma"/>
          <w:spacing w:val="-5"/>
        </w:rPr>
        <w:t xml:space="preserve"> </w:t>
      </w:r>
      <w:r w:rsidRPr="009D3FED">
        <w:rPr>
          <w:rFonts w:ascii="Tahoma" w:eastAsia="Calibri" w:hAnsi="Tahoma" w:cs="Tahoma"/>
        </w:rPr>
        <w:t>si</w:t>
      </w:r>
      <w:r w:rsidRPr="009D3FED">
        <w:rPr>
          <w:rFonts w:ascii="Tahoma" w:eastAsia="Calibri" w:hAnsi="Tahoma" w:cs="Tahoma"/>
          <w:spacing w:val="-10"/>
        </w:rPr>
        <w:t xml:space="preserve"> </w:t>
      </w:r>
      <w:r w:rsidRPr="009D3FED">
        <w:rPr>
          <w:rFonts w:ascii="Tahoma" w:eastAsia="Calibri" w:hAnsi="Tahoma" w:cs="Tahoma"/>
        </w:rPr>
        <w:t>eficacitatea</w:t>
      </w:r>
      <w:r w:rsidRPr="009D3FED">
        <w:rPr>
          <w:rFonts w:ascii="Tahoma" w:eastAsia="Calibri" w:hAnsi="Tahoma" w:cs="Tahoma"/>
          <w:spacing w:val="2"/>
        </w:rPr>
        <w:t xml:space="preserve"> </w:t>
      </w:r>
      <w:r w:rsidRPr="009D3FED">
        <w:rPr>
          <w:rFonts w:ascii="Tahoma" w:eastAsia="Calibri" w:hAnsi="Tahoma" w:cs="Tahoma"/>
        </w:rPr>
        <w:t>lor).</w:t>
      </w:r>
    </w:p>
    <w:p w14:paraId="60B2D92A"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rPr>
        <w:t xml:space="preserve">Printre sursele principale </w:t>
      </w:r>
      <w:r w:rsidRPr="009D3FED">
        <w:rPr>
          <w:rFonts w:ascii="Tahoma" w:eastAsia="Calibri" w:hAnsi="Tahoma" w:cs="Tahoma"/>
        </w:rPr>
        <w:t>emitente de poluan</w:t>
      </w:r>
      <w:r w:rsidR="0003411C" w:rsidRPr="009D3FED">
        <w:rPr>
          <w:rFonts w:ascii="Tahoma" w:eastAsia="Calibri" w:hAnsi="Tahoma" w:cs="Tahoma"/>
        </w:rPr>
        <w:t>t</w:t>
      </w:r>
      <w:r w:rsidRPr="009D3FED">
        <w:rPr>
          <w:rFonts w:ascii="Tahoma" w:eastAsia="Calibri" w:hAnsi="Tahoma" w:cs="Tahoma"/>
        </w:rPr>
        <w:t>i sunt: circula</w:t>
      </w:r>
      <w:r w:rsidR="0003411C" w:rsidRPr="009D3FED">
        <w:rPr>
          <w:rFonts w:ascii="Tahoma" w:eastAsia="Calibri" w:hAnsi="Tahoma" w:cs="Tahoma"/>
        </w:rPr>
        <w:t>t</w:t>
      </w:r>
      <w:r w:rsidRPr="009D3FED">
        <w:rPr>
          <w:rFonts w:ascii="Tahoma" w:eastAsia="Calibri" w:hAnsi="Tahoma" w:cs="Tahoma"/>
        </w:rPr>
        <w:t>ia auto, santierele de construc</w:t>
      </w:r>
      <w:r w:rsidR="0003411C" w:rsidRPr="009D3FED">
        <w:rPr>
          <w:rFonts w:ascii="Tahoma" w:eastAsia="Calibri" w:hAnsi="Tahoma" w:cs="Tahoma"/>
        </w:rPr>
        <w:t>t</w:t>
      </w:r>
      <w:r w:rsidRPr="009D3FED">
        <w:rPr>
          <w:rFonts w:ascii="Tahoma" w:eastAsia="Calibri" w:hAnsi="Tahoma" w:cs="Tahoma"/>
        </w:rPr>
        <w:t>ie si implicit</w:t>
      </w:r>
      <w:r w:rsidRPr="009D3FED">
        <w:rPr>
          <w:rFonts w:ascii="Tahoma" w:eastAsia="Calibri" w:hAnsi="Tahoma" w:cs="Tahoma"/>
          <w:spacing w:val="1"/>
        </w:rPr>
        <w:t xml:space="preserve"> </w:t>
      </w:r>
      <w:r w:rsidRPr="009D3FED">
        <w:rPr>
          <w:rFonts w:ascii="Tahoma" w:eastAsia="Calibri" w:hAnsi="Tahoma" w:cs="Tahoma"/>
        </w:rPr>
        <w:t>betonierele.</w:t>
      </w:r>
    </w:p>
    <w:p w14:paraId="4841FD18"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 xml:space="preserve">In cele ce urmeaza vor </w:t>
      </w:r>
      <w:r w:rsidRPr="009D3FED">
        <w:rPr>
          <w:rFonts w:ascii="Tahoma" w:eastAsia="Calibri" w:hAnsi="Tahoma" w:cs="Tahoma"/>
          <w:color w:val="0A0A0A"/>
          <w:w w:val="90"/>
        </w:rPr>
        <w:t xml:space="preserve">fi </w:t>
      </w:r>
      <w:r w:rsidRPr="009D3FED">
        <w:rPr>
          <w:rFonts w:ascii="Tahoma" w:eastAsia="Calibri" w:hAnsi="Tahoma" w:cs="Tahoma"/>
          <w:w w:val="90"/>
        </w:rPr>
        <w:t>prezentate sursele si poluan</w:t>
      </w:r>
      <w:r w:rsidR="0003411C" w:rsidRPr="009D3FED">
        <w:rPr>
          <w:rFonts w:ascii="Tahoma" w:eastAsia="Calibri" w:hAnsi="Tahoma" w:cs="Tahoma"/>
          <w:w w:val="90"/>
        </w:rPr>
        <w:t>t</w:t>
      </w:r>
      <w:r w:rsidRPr="009D3FED">
        <w:rPr>
          <w:rFonts w:ascii="Tahoma" w:eastAsia="Calibri" w:hAnsi="Tahoma" w:cs="Tahoma"/>
          <w:w w:val="90"/>
        </w:rPr>
        <w:t>ii caracteristici etapei de realizare a lucrarilor propuse prin</w:t>
      </w:r>
      <w:r w:rsidRPr="009D3FED">
        <w:rPr>
          <w:rFonts w:ascii="Tahoma" w:eastAsia="Calibri" w:hAnsi="Tahoma" w:cs="Tahoma"/>
          <w:spacing w:val="1"/>
          <w:w w:val="90"/>
        </w:rPr>
        <w:t xml:space="preserve"> </w:t>
      </w:r>
      <w:r w:rsidRPr="009D3FED">
        <w:rPr>
          <w:rFonts w:ascii="Tahoma" w:eastAsia="Calibri" w:hAnsi="Tahoma" w:cs="Tahoma"/>
        </w:rPr>
        <w:t>prezentul</w:t>
      </w:r>
      <w:r w:rsidRPr="009D3FED">
        <w:rPr>
          <w:rFonts w:ascii="Tahoma" w:eastAsia="Calibri" w:hAnsi="Tahoma" w:cs="Tahoma"/>
          <w:spacing w:val="9"/>
        </w:rPr>
        <w:t xml:space="preserve"> </w:t>
      </w:r>
      <w:r w:rsidRPr="009D3FED">
        <w:rPr>
          <w:rFonts w:ascii="Tahoma" w:eastAsia="Calibri" w:hAnsi="Tahoma" w:cs="Tahoma"/>
        </w:rPr>
        <w:t>proiect.</w:t>
      </w:r>
    </w:p>
    <w:p w14:paraId="26975D95"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Emisiile</w:t>
      </w:r>
      <w:r w:rsidRPr="009D3FED">
        <w:rPr>
          <w:rFonts w:ascii="Tahoma" w:eastAsia="Calibri" w:hAnsi="Tahoma" w:cs="Tahoma"/>
          <w:spacing w:val="31"/>
          <w:w w:val="95"/>
        </w:rPr>
        <w:t xml:space="preserve"> </w:t>
      </w:r>
      <w:r w:rsidRPr="009D3FED">
        <w:rPr>
          <w:rFonts w:ascii="Tahoma" w:eastAsia="Calibri" w:hAnsi="Tahoma" w:cs="Tahoma"/>
          <w:w w:val="95"/>
        </w:rPr>
        <w:t>din</w:t>
      </w:r>
      <w:r w:rsidRPr="009D3FED">
        <w:rPr>
          <w:rFonts w:ascii="Tahoma" w:eastAsia="Calibri" w:hAnsi="Tahoma" w:cs="Tahoma"/>
          <w:spacing w:val="25"/>
          <w:w w:val="95"/>
        </w:rPr>
        <w:t xml:space="preserve"> </w:t>
      </w:r>
      <w:r w:rsidRPr="009D3FED">
        <w:rPr>
          <w:rFonts w:ascii="Tahoma" w:eastAsia="Calibri" w:hAnsi="Tahoma" w:cs="Tahoma"/>
          <w:w w:val="95"/>
        </w:rPr>
        <w:t>timpul</w:t>
      </w:r>
      <w:r w:rsidRPr="009D3FED">
        <w:rPr>
          <w:rFonts w:ascii="Tahoma" w:eastAsia="Calibri" w:hAnsi="Tahoma" w:cs="Tahoma"/>
          <w:spacing w:val="28"/>
          <w:w w:val="95"/>
        </w:rPr>
        <w:t xml:space="preserve"> </w:t>
      </w:r>
      <w:r w:rsidRPr="009D3FED">
        <w:rPr>
          <w:rFonts w:ascii="Tahoma" w:eastAsia="Calibri" w:hAnsi="Tahoma" w:cs="Tahoma"/>
          <w:w w:val="95"/>
        </w:rPr>
        <w:t>desfasurarii</w:t>
      </w:r>
      <w:r w:rsidRPr="009D3FED">
        <w:rPr>
          <w:rFonts w:ascii="Tahoma" w:eastAsia="Calibri" w:hAnsi="Tahoma" w:cs="Tahoma"/>
          <w:spacing w:val="24"/>
          <w:w w:val="95"/>
        </w:rPr>
        <w:t xml:space="preserve"> </w:t>
      </w:r>
      <w:r w:rsidRPr="009D3FED">
        <w:rPr>
          <w:rFonts w:ascii="Tahoma" w:eastAsia="Calibri" w:hAnsi="Tahoma" w:cs="Tahoma"/>
          <w:w w:val="95"/>
        </w:rPr>
        <w:t>perioadei</w:t>
      </w:r>
      <w:r w:rsidRPr="009D3FED">
        <w:rPr>
          <w:rFonts w:ascii="Tahoma" w:eastAsia="Calibri" w:hAnsi="Tahoma" w:cs="Tahoma"/>
          <w:spacing w:val="28"/>
          <w:w w:val="95"/>
        </w:rPr>
        <w:t xml:space="preserve"> </w:t>
      </w:r>
      <w:r w:rsidRPr="009D3FED">
        <w:rPr>
          <w:rFonts w:ascii="Tahoma" w:eastAsia="Calibri" w:hAnsi="Tahoma" w:cs="Tahoma"/>
          <w:w w:val="95"/>
        </w:rPr>
        <w:t>de</w:t>
      </w:r>
      <w:r w:rsidRPr="009D3FED">
        <w:rPr>
          <w:rFonts w:ascii="Tahoma" w:eastAsia="Calibri" w:hAnsi="Tahoma" w:cs="Tahoma"/>
          <w:spacing w:val="16"/>
          <w:w w:val="95"/>
        </w:rPr>
        <w:t xml:space="preserve"> </w:t>
      </w:r>
      <w:r w:rsidRPr="009D3FED">
        <w:rPr>
          <w:rFonts w:ascii="Tahoma" w:eastAsia="Calibri" w:hAnsi="Tahoma" w:cs="Tahoma"/>
          <w:w w:val="95"/>
        </w:rPr>
        <w:t>execu</w:t>
      </w:r>
      <w:r w:rsidR="0003411C" w:rsidRPr="009D3FED">
        <w:rPr>
          <w:rFonts w:ascii="Tahoma" w:eastAsia="Calibri" w:hAnsi="Tahoma" w:cs="Tahoma"/>
          <w:w w:val="95"/>
        </w:rPr>
        <w:t>t</w:t>
      </w:r>
      <w:r w:rsidRPr="009D3FED">
        <w:rPr>
          <w:rFonts w:ascii="Tahoma" w:eastAsia="Calibri" w:hAnsi="Tahoma" w:cs="Tahoma"/>
          <w:w w:val="95"/>
        </w:rPr>
        <w:t>iei</w:t>
      </w:r>
      <w:r w:rsidRPr="009D3FED">
        <w:rPr>
          <w:rFonts w:ascii="Tahoma" w:eastAsia="Calibri" w:hAnsi="Tahoma" w:cs="Tahoma"/>
          <w:spacing w:val="32"/>
          <w:w w:val="95"/>
        </w:rPr>
        <w:t xml:space="preserve"> </w:t>
      </w:r>
      <w:r w:rsidRPr="009D3FED">
        <w:rPr>
          <w:rFonts w:ascii="Tahoma" w:eastAsia="Calibri" w:hAnsi="Tahoma" w:cs="Tahoma"/>
          <w:w w:val="95"/>
        </w:rPr>
        <w:t>proiectului</w:t>
      </w:r>
      <w:r w:rsidRPr="009D3FED">
        <w:rPr>
          <w:rFonts w:ascii="Tahoma" w:eastAsia="Calibri" w:hAnsi="Tahoma" w:cs="Tahoma"/>
          <w:spacing w:val="29"/>
          <w:w w:val="95"/>
        </w:rPr>
        <w:t xml:space="preserve"> </w:t>
      </w:r>
      <w:r w:rsidRPr="009D3FED">
        <w:rPr>
          <w:rFonts w:ascii="Tahoma" w:eastAsia="Calibri" w:hAnsi="Tahoma" w:cs="Tahoma"/>
          <w:w w:val="95"/>
        </w:rPr>
        <w:t>sunt</w:t>
      </w:r>
      <w:r w:rsidRPr="009D3FED">
        <w:rPr>
          <w:rFonts w:ascii="Tahoma" w:eastAsia="Calibri" w:hAnsi="Tahoma" w:cs="Tahoma"/>
          <w:spacing w:val="22"/>
          <w:w w:val="95"/>
        </w:rPr>
        <w:t xml:space="preserve"> </w:t>
      </w:r>
      <w:r w:rsidRPr="009D3FED">
        <w:rPr>
          <w:rFonts w:ascii="Tahoma" w:eastAsia="Calibri" w:hAnsi="Tahoma" w:cs="Tahoma"/>
          <w:w w:val="95"/>
        </w:rPr>
        <w:t>asociate</w:t>
      </w:r>
      <w:r w:rsidRPr="009D3FED">
        <w:rPr>
          <w:rFonts w:ascii="Tahoma" w:eastAsia="Calibri" w:hAnsi="Tahoma" w:cs="Tahoma"/>
          <w:spacing w:val="8"/>
          <w:w w:val="95"/>
        </w:rPr>
        <w:t xml:space="preserve"> </w:t>
      </w:r>
      <w:r w:rsidRPr="009D3FED">
        <w:rPr>
          <w:rFonts w:ascii="Tahoma" w:eastAsia="Calibri" w:hAnsi="Tahoma" w:cs="Tahoma"/>
          <w:w w:val="95"/>
        </w:rPr>
        <w:t>in</w:t>
      </w:r>
      <w:r w:rsidRPr="009D3FED">
        <w:rPr>
          <w:rFonts w:ascii="Tahoma" w:eastAsia="Calibri" w:hAnsi="Tahoma" w:cs="Tahoma"/>
          <w:spacing w:val="8"/>
          <w:w w:val="95"/>
        </w:rPr>
        <w:t xml:space="preserve"> </w:t>
      </w:r>
      <w:r w:rsidRPr="009D3FED">
        <w:rPr>
          <w:rFonts w:ascii="Tahoma" w:eastAsia="Calibri" w:hAnsi="Tahoma" w:cs="Tahoma"/>
          <w:w w:val="95"/>
        </w:rPr>
        <w:t>principal</w:t>
      </w:r>
      <w:r w:rsidRPr="009D3FED">
        <w:rPr>
          <w:rFonts w:ascii="Tahoma" w:eastAsia="Calibri" w:hAnsi="Tahoma" w:cs="Tahoma"/>
          <w:spacing w:val="30"/>
          <w:w w:val="95"/>
        </w:rPr>
        <w:t xml:space="preserve"> </w:t>
      </w:r>
      <w:r w:rsidRPr="009D3FED">
        <w:rPr>
          <w:rFonts w:ascii="Tahoma" w:eastAsia="Calibri" w:hAnsi="Tahoma" w:cs="Tahoma"/>
          <w:w w:val="95"/>
        </w:rPr>
        <w:t>cu</w:t>
      </w:r>
      <w:r w:rsidRPr="009D3FED">
        <w:rPr>
          <w:rFonts w:ascii="Tahoma" w:eastAsia="Calibri" w:hAnsi="Tahoma" w:cs="Tahoma"/>
          <w:spacing w:val="17"/>
          <w:w w:val="95"/>
        </w:rPr>
        <w:t xml:space="preserve"> </w:t>
      </w:r>
      <w:r w:rsidRPr="009D3FED">
        <w:rPr>
          <w:rFonts w:ascii="Tahoma" w:eastAsia="Calibri" w:hAnsi="Tahoma" w:cs="Tahoma"/>
          <w:w w:val="95"/>
        </w:rPr>
        <w:t>demolari,</w:t>
      </w:r>
      <w:r w:rsidRPr="009D3FED">
        <w:rPr>
          <w:rFonts w:ascii="Tahoma" w:eastAsia="Calibri" w:hAnsi="Tahoma" w:cs="Tahoma"/>
          <w:spacing w:val="26"/>
          <w:w w:val="95"/>
        </w:rPr>
        <w:t xml:space="preserve"> </w:t>
      </w:r>
      <w:r w:rsidRPr="009D3FED">
        <w:rPr>
          <w:rFonts w:ascii="Tahoma" w:eastAsia="Calibri" w:hAnsi="Tahoma" w:cs="Tahoma"/>
          <w:w w:val="95"/>
        </w:rPr>
        <w:t>cu</w:t>
      </w:r>
      <w:r w:rsidRPr="009D3FED">
        <w:rPr>
          <w:rFonts w:ascii="Tahoma" w:eastAsia="Calibri" w:hAnsi="Tahoma" w:cs="Tahoma"/>
          <w:spacing w:val="19"/>
          <w:w w:val="95"/>
        </w:rPr>
        <w:t xml:space="preserve"> </w:t>
      </w:r>
      <w:r w:rsidRPr="009D3FED">
        <w:rPr>
          <w:rFonts w:ascii="Tahoma" w:eastAsia="Calibri" w:hAnsi="Tahoma" w:cs="Tahoma"/>
          <w:w w:val="95"/>
        </w:rPr>
        <w:t>miscarea</w:t>
      </w:r>
      <w:r w:rsidRPr="009D3FED">
        <w:rPr>
          <w:rFonts w:ascii="Tahoma" w:eastAsia="Calibri" w:hAnsi="Tahoma" w:cs="Tahoma"/>
          <w:spacing w:val="1"/>
          <w:w w:val="95"/>
        </w:rPr>
        <w:t xml:space="preserve"> </w:t>
      </w:r>
      <w:r w:rsidRPr="009D3FED">
        <w:rPr>
          <w:rFonts w:ascii="Tahoma" w:eastAsia="Calibri" w:hAnsi="Tahoma" w:cs="Tahoma"/>
          <w:w w:val="90"/>
        </w:rPr>
        <w:t>pam</w:t>
      </w:r>
      <w:r w:rsidR="0003411C" w:rsidRPr="009D3FED">
        <w:rPr>
          <w:rFonts w:ascii="Tahoma" w:eastAsia="Calibri" w:hAnsi="Tahoma" w:cs="Tahoma"/>
          <w:w w:val="90"/>
        </w:rPr>
        <w:t>a</w:t>
      </w:r>
      <w:r w:rsidRPr="009D3FED">
        <w:rPr>
          <w:rFonts w:ascii="Tahoma" w:eastAsia="Calibri" w:hAnsi="Tahoma" w:cs="Tahoma"/>
          <w:w w:val="90"/>
        </w:rPr>
        <w:t>ntului,</w:t>
      </w:r>
      <w:r w:rsidRPr="009D3FED">
        <w:rPr>
          <w:rFonts w:ascii="Tahoma" w:eastAsia="Calibri" w:hAnsi="Tahoma" w:cs="Tahoma"/>
          <w:spacing w:val="23"/>
          <w:w w:val="90"/>
        </w:rPr>
        <w:t xml:space="preserve"> </w:t>
      </w:r>
      <w:r w:rsidRPr="009D3FED">
        <w:rPr>
          <w:rFonts w:ascii="Tahoma" w:eastAsia="Calibri" w:hAnsi="Tahoma" w:cs="Tahoma"/>
          <w:w w:val="90"/>
        </w:rPr>
        <w:t>cu manevrarea</w:t>
      </w:r>
      <w:r w:rsidRPr="009D3FED">
        <w:rPr>
          <w:rFonts w:ascii="Tahoma" w:eastAsia="Calibri" w:hAnsi="Tahoma" w:cs="Tahoma"/>
          <w:spacing w:val="14"/>
          <w:w w:val="90"/>
        </w:rPr>
        <w:t xml:space="preserve"> </w:t>
      </w:r>
      <w:r w:rsidRPr="009D3FED">
        <w:rPr>
          <w:rFonts w:ascii="Tahoma" w:eastAsia="Calibri" w:hAnsi="Tahoma" w:cs="Tahoma"/>
          <w:w w:val="90"/>
        </w:rPr>
        <w:t>materialelor</w:t>
      </w:r>
      <w:r w:rsidRPr="009D3FED">
        <w:rPr>
          <w:rFonts w:ascii="Tahoma" w:eastAsia="Calibri" w:hAnsi="Tahoma" w:cs="Tahoma"/>
          <w:spacing w:val="30"/>
          <w:w w:val="90"/>
        </w:rPr>
        <w:t xml:space="preserve"> </w:t>
      </w:r>
      <w:r w:rsidRPr="009D3FED">
        <w:rPr>
          <w:rFonts w:ascii="Tahoma" w:eastAsia="Calibri" w:hAnsi="Tahoma" w:cs="Tahoma"/>
          <w:w w:val="90"/>
        </w:rPr>
        <w:t>si</w:t>
      </w:r>
      <w:r w:rsidRPr="009D3FED">
        <w:rPr>
          <w:rFonts w:ascii="Tahoma" w:eastAsia="Calibri" w:hAnsi="Tahoma" w:cs="Tahoma"/>
          <w:spacing w:val="8"/>
          <w:w w:val="90"/>
        </w:rPr>
        <w:t xml:space="preserve"> </w:t>
      </w:r>
      <w:r w:rsidRPr="009D3FED">
        <w:rPr>
          <w:rFonts w:ascii="Tahoma" w:eastAsia="Calibri" w:hAnsi="Tahoma" w:cs="Tahoma"/>
          <w:w w:val="90"/>
        </w:rPr>
        <w:t>construirea</w:t>
      </w:r>
      <w:r w:rsidRPr="009D3FED">
        <w:rPr>
          <w:rFonts w:ascii="Tahoma" w:eastAsia="Calibri" w:hAnsi="Tahoma" w:cs="Tahoma"/>
          <w:spacing w:val="-5"/>
          <w:w w:val="90"/>
        </w:rPr>
        <w:t xml:space="preserve"> </w:t>
      </w:r>
      <w:r w:rsidRPr="009D3FED">
        <w:rPr>
          <w:rFonts w:ascii="Tahoma" w:eastAsia="Calibri" w:hAnsi="Tahoma" w:cs="Tahoma"/>
          <w:w w:val="90"/>
        </w:rPr>
        <w:t>in</w:t>
      </w:r>
      <w:r w:rsidRPr="009D3FED">
        <w:rPr>
          <w:rFonts w:ascii="Tahoma" w:eastAsia="Calibri" w:hAnsi="Tahoma" w:cs="Tahoma"/>
          <w:spacing w:val="37"/>
          <w:w w:val="90"/>
        </w:rPr>
        <w:t xml:space="preserve"> </w:t>
      </w:r>
      <w:r w:rsidRPr="009D3FED">
        <w:rPr>
          <w:rFonts w:ascii="Tahoma" w:eastAsia="Calibri" w:hAnsi="Tahoma" w:cs="Tahoma"/>
          <w:w w:val="90"/>
        </w:rPr>
        <w:t>sine</w:t>
      </w:r>
      <w:r w:rsidRPr="009D3FED">
        <w:rPr>
          <w:rFonts w:ascii="Tahoma" w:eastAsia="Calibri" w:hAnsi="Tahoma" w:cs="Tahoma"/>
          <w:spacing w:val="16"/>
          <w:w w:val="90"/>
        </w:rPr>
        <w:t xml:space="preserve"> </w:t>
      </w:r>
      <w:r w:rsidRPr="009D3FED">
        <w:rPr>
          <w:rFonts w:ascii="Tahoma" w:eastAsia="Calibri" w:hAnsi="Tahoma" w:cs="Tahoma"/>
          <w:w w:val="90"/>
        </w:rPr>
        <w:t>a unor</w:t>
      </w:r>
      <w:r w:rsidRPr="009D3FED">
        <w:rPr>
          <w:rFonts w:ascii="Tahoma" w:eastAsia="Calibri" w:hAnsi="Tahoma" w:cs="Tahoma"/>
          <w:spacing w:val="7"/>
          <w:w w:val="90"/>
        </w:rPr>
        <w:t xml:space="preserve"> </w:t>
      </w:r>
      <w:r w:rsidRPr="009D3FED">
        <w:rPr>
          <w:rFonts w:ascii="Tahoma" w:eastAsia="Calibri" w:hAnsi="Tahoma" w:cs="Tahoma"/>
          <w:w w:val="90"/>
        </w:rPr>
        <w:t>facilita</w:t>
      </w:r>
      <w:r w:rsidR="0003411C" w:rsidRPr="009D3FED">
        <w:rPr>
          <w:rFonts w:ascii="Tahoma" w:eastAsia="Calibri" w:hAnsi="Tahoma" w:cs="Tahoma"/>
          <w:w w:val="90"/>
        </w:rPr>
        <w:t>t</w:t>
      </w:r>
      <w:r w:rsidRPr="009D3FED">
        <w:rPr>
          <w:rFonts w:ascii="Tahoma" w:eastAsia="Calibri" w:hAnsi="Tahoma" w:cs="Tahoma"/>
          <w:w w:val="90"/>
        </w:rPr>
        <w:t>i</w:t>
      </w:r>
      <w:r w:rsidRPr="009D3FED">
        <w:rPr>
          <w:rFonts w:ascii="Tahoma" w:eastAsia="Calibri" w:hAnsi="Tahoma" w:cs="Tahoma"/>
          <w:spacing w:val="13"/>
          <w:w w:val="90"/>
        </w:rPr>
        <w:t xml:space="preserve"> </w:t>
      </w:r>
      <w:r w:rsidRPr="009D3FED">
        <w:rPr>
          <w:rFonts w:ascii="Tahoma" w:eastAsia="Calibri" w:hAnsi="Tahoma" w:cs="Tahoma"/>
          <w:w w:val="90"/>
        </w:rPr>
        <w:t>specifice.</w:t>
      </w:r>
    </w:p>
    <w:p w14:paraId="17EDEB22"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Activita</w:t>
      </w:r>
      <w:r w:rsidR="0003411C" w:rsidRPr="009D3FED">
        <w:rPr>
          <w:rFonts w:ascii="Tahoma" w:eastAsia="Calibri" w:hAnsi="Tahoma" w:cs="Tahoma"/>
          <w:spacing w:val="-1"/>
          <w:w w:val="95"/>
        </w:rPr>
        <w:t>t</w:t>
      </w:r>
      <w:r w:rsidRPr="009D3FED">
        <w:rPr>
          <w:rFonts w:ascii="Tahoma" w:eastAsia="Calibri" w:hAnsi="Tahoma" w:cs="Tahoma"/>
          <w:spacing w:val="-1"/>
          <w:w w:val="95"/>
        </w:rPr>
        <w:t>ile</w:t>
      </w:r>
      <w:r w:rsidRPr="009D3FED">
        <w:rPr>
          <w:rFonts w:ascii="Tahoma" w:eastAsia="Calibri" w:hAnsi="Tahoma" w:cs="Tahoma"/>
          <w:spacing w:val="8"/>
          <w:w w:val="95"/>
        </w:rPr>
        <w:t xml:space="preserve"> </w:t>
      </w:r>
      <w:r w:rsidRPr="009D3FED">
        <w:rPr>
          <w:rFonts w:ascii="Tahoma" w:eastAsia="Calibri" w:hAnsi="Tahoma" w:cs="Tahoma"/>
          <w:w w:val="95"/>
        </w:rPr>
        <w:t>care</w:t>
      </w:r>
      <w:r w:rsidRPr="009D3FED">
        <w:rPr>
          <w:rFonts w:ascii="Tahoma" w:eastAsia="Calibri" w:hAnsi="Tahoma" w:cs="Tahoma"/>
          <w:spacing w:val="-6"/>
          <w:w w:val="95"/>
        </w:rPr>
        <w:t xml:space="preserve"> </w:t>
      </w:r>
      <w:r w:rsidRPr="009D3FED">
        <w:rPr>
          <w:rFonts w:ascii="Tahoma" w:eastAsia="Calibri" w:hAnsi="Tahoma" w:cs="Tahoma"/>
          <w:w w:val="95"/>
        </w:rPr>
        <w:t>se</w:t>
      </w:r>
      <w:r w:rsidRPr="009D3FED">
        <w:rPr>
          <w:rFonts w:ascii="Tahoma" w:eastAsia="Calibri" w:hAnsi="Tahoma" w:cs="Tahoma"/>
          <w:spacing w:val="-4"/>
          <w:w w:val="95"/>
        </w:rPr>
        <w:t xml:space="preserve"> </w:t>
      </w:r>
      <w:r w:rsidRPr="009D3FED">
        <w:rPr>
          <w:rFonts w:ascii="Tahoma" w:eastAsia="Calibri" w:hAnsi="Tahoma" w:cs="Tahoma"/>
          <w:w w:val="95"/>
        </w:rPr>
        <w:t>constituie</w:t>
      </w:r>
      <w:r w:rsidRPr="009D3FED">
        <w:rPr>
          <w:rFonts w:ascii="Tahoma" w:eastAsia="Calibri" w:hAnsi="Tahoma" w:cs="Tahoma"/>
          <w:spacing w:val="2"/>
          <w:w w:val="95"/>
        </w:rPr>
        <w:t xml:space="preserve"> </w:t>
      </w:r>
      <w:r w:rsidRPr="009D3FED">
        <w:rPr>
          <w:rFonts w:ascii="Tahoma" w:eastAsia="Calibri" w:hAnsi="Tahoma" w:cs="Tahoma"/>
          <w:w w:val="95"/>
        </w:rPr>
        <w:t>in</w:t>
      </w:r>
      <w:r w:rsidRPr="009D3FED">
        <w:rPr>
          <w:rFonts w:ascii="Tahoma" w:eastAsia="Calibri" w:hAnsi="Tahoma" w:cs="Tahoma"/>
          <w:spacing w:val="-2"/>
          <w:w w:val="95"/>
        </w:rPr>
        <w:t xml:space="preserve"> </w:t>
      </w:r>
      <w:r w:rsidRPr="009D3FED">
        <w:rPr>
          <w:rFonts w:ascii="Tahoma" w:eastAsia="Calibri" w:hAnsi="Tahoma" w:cs="Tahoma"/>
          <w:w w:val="95"/>
        </w:rPr>
        <w:t>surse</w:t>
      </w:r>
      <w:r w:rsidRPr="009D3FED">
        <w:rPr>
          <w:rFonts w:ascii="Tahoma" w:eastAsia="Calibri" w:hAnsi="Tahoma" w:cs="Tahoma"/>
          <w:spacing w:val="-1"/>
          <w:w w:val="95"/>
        </w:rPr>
        <w:t xml:space="preserve"> </w:t>
      </w:r>
      <w:r w:rsidRPr="009D3FED">
        <w:rPr>
          <w:rFonts w:ascii="Tahoma" w:eastAsia="Calibri" w:hAnsi="Tahoma" w:cs="Tahoma"/>
          <w:w w:val="95"/>
        </w:rPr>
        <w:t>de</w:t>
      </w:r>
      <w:r w:rsidRPr="009D3FED">
        <w:rPr>
          <w:rFonts w:ascii="Tahoma" w:eastAsia="Calibri" w:hAnsi="Tahoma" w:cs="Tahoma"/>
          <w:spacing w:val="-9"/>
          <w:w w:val="95"/>
        </w:rPr>
        <w:t xml:space="preserve"> </w:t>
      </w:r>
      <w:r w:rsidRPr="009D3FED">
        <w:rPr>
          <w:rFonts w:ascii="Tahoma" w:eastAsia="Calibri" w:hAnsi="Tahoma" w:cs="Tahoma"/>
          <w:w w:val="95"/>
        </w:rPr>
        <w:t>poluan</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3"/>
          <w:w w:val="95"/>
        </w:rPr>
        <w:t xml:space="preserve"> </w:t>
      </w:r>
      <w:r w:rsidRPr="009D3FED">
        <w:rPr>
          <w:rFonts w:ascii="Tahoma" w:eastAsia="Calibri" w:hAnsi="Tahoma" w:cs="Tahoma"/>
          <w:w w:val="95"/>
        </w:rPr>
        <w:t>atmosferici</w:t>
      </w:r>
      <w:r w:rsidRPr="009D3FED">
        <w:rPr>
          <w:rFonts w:ascii="Tahoma" w:eastAsia="Calibri" w:hAnsi="Tahoma" w:cs="Tahoma"/>
          <w:spacing w:val="8"/>
          <w:w w:val="95"/>
        </w:rPr>
        <w:t xml:space="preserve"> </w:t>
      </w:r>
      <w:r w:rsidRPr="009D3FED">
        <w:rPr>
          <w:rFonts w:ascii="Tahoma" w:eastAsia="Calibri" w:hAnsi="Tahoma" w:cs="Tahoma"/>
          <w:w w:val="95"/>
        </w:rPr>
        <w:t>in</w:t>
      </w:r>
      <w:r w:rsidRPr="009D3FED">
        <w:rPr>
          <w:rFonts w:ascii="Tahoma" w:eastAsia="Calibri" w:hAnsi="Tahoma" w:cs="Tahoma"/>
          <w:spacing w:val="-5"/>
          <w:w w:val="95"/>
        </w:rPr>
        <w:t xml:space="preserve"> </w:t>
      </w:r>
      <w:r w:rsidRPr="009D3FED">
        <w:rPr>
          <w:rFonts w:ascii="Tahoma" w:eastAsia="Calibri" w:hAnsi="Tahoma" w:cs="Tahoma"/>
          <w:w w:val="95"/>
        </w:rPr>
        <w:t>etapa</w:t>
      </w:r>
      <w:r w:rsidRPr="009D3FED">
        <w:rPr>
          <w:rFonts w:ascii="Tahoma" w:eastAsia="Calibri" w:hAnsi="Tahoma" w:cs="Tahoma"/>
          <w:spacing w:val="3"/>
          <w:w w:val="95"/>
        </w:rPr>
        <w:t xml:space="preserve"> </w:t>
      </w:r>
      <w:r w:rsidRPr="009D3FED">
        <w:rPr>
          <w:rFonts w:ascii="Tahoma" w:eastAsia="Calibri" w:hAnsi="Tahoma" w:cs="Tahoma"/>
          <w:w w:val="95"/>
        </w:rPr>
        <w:t>de</w:t>
      </w:r>
      <w:r w:rsidRPr="009D3FED">
        <w:rPr>
          <w:rFonts w:ascii="Tahoma" w:eastAsia="Calibri" w:hAnsi="Tahoma" w:cs="Tahoma"/>
          <w:spacing w:val="-1"/>
          <w:w w:val="95"/>
        </w:rPr>
        <w:t xml:space="preserve"> </w:t>
      </w:r>
      <w:r w:rsidRPr="009D3FED">
        <w:rPr>
          <w:rFonts w:ascii="Tahoma" w:eastAsia="Calibri" w:hAnsi="Tahoma" w:cs="Tahoma"/>
          <w:w w:val="95"/>
        </w:rPr>
        <w:t>realizare a</w:t>
      </w:r>
      <w:r w:rsidRPr="009D3FED">
        <w:rPr>
          <w:rFonts w:ascii="Tahoma" w:eastAsia="Calibri" w:hAnsi="Tahoma" w:cs="Tahoma"/>
          <w:spacing w:val="-2"/>
          <w:w w:val="95"/>
        </w:rPr>
        <w:t xml:space="preserve"> </w:t>
      </w:r>
      <w:r w:rsidRPr="009D3FED">
        <w:rPr>
          <w:rFonts w:ascii="Tahoma" w:eastAsia="Calibri" w:hAnsi="Tahoma" w:cs="Tahoma"/>
          <w:w w:val="95"/>
        </w:rPr>
        <w:t>proiectului</w:t>
      </w:r>
      <w:r w:rsidRPr="009D3FED">
        <w:rPr>
          <w:rFonts w:ascii="Tahoma" w:eastAsia="Calibri" w:hAnsi="Tahoma" w:cs="Tahoma"/>
          <w:spacing w:val="11"/>
          <w:w w:val="95"/>
        </w:rPr>
        <w:t xml:space="preserve"> </w:t>
      </w:r>
      <w:r w:rsidRPr="009D3FED">
        <w:rPr>
          <w:rFonts w:ascii="Tahoma" w:eastAsia="Calibri" w:hAnsi="Tahoma" w:cs="Tahoma"/>
          <w:w w:val="95"/>
        </w:rPr>
        <w:t>sunt</w:t>
      </w:r>
      <w:r w:rsidRPr="009D3FED">
        <w:rPr>
          <w:rFonts w:ascii="Tahoma" w:eastAsia="Calibri" w:hAnsi="Tahoma" w:cs="Tahoma"/>
          <w:spacing w:val="-1"/>
          <w:w w:val="95"/>
        </w:rPr>
        <w:t xml:space="preserve"> </w:t>
      </w:r>
      <w:r w:rsidRPr="009D3FED">
        <w:rPr>
          <w:rFonts w:ascii="Tahoma" w:eastAsia="Calibri" w:hAnsi="Tahoma" w:cs="Tahoma"/>
          <w:w w:val="95"/>
        </w:rPr>
        <w:t>urmatoarele:</w:t>
      </w:r>
    </w:p>
    <w:p w14:paraId="1D622E34" w14:textId="77777777" w:rsidR="005C206B" w:rsidRPr="009D3FED" w:rsidRDefault="005C206B" w:rsidP="00AC4DC6">
      <w:pPr>
        <w:widowControl w:val="0"/>
        <w:numPr>
          <w:ilvl w:val="0"/>
          <w:numId w:val="17"/>
        </w:numPr>
        <w:tabs>
          <w:tab w:val="left" w:pos="846"/>
          <w:tab w:val="left" w:pos="847"/>
        </w:tabs>
        <w:autoSpaceDE w:val="0"/>
        <w:autoSpaceDN w:val="0"/>
        <w:spacing w:after="0" w:line="240" w:lineRule="auto"/>
        <w:ind w:left="0" w:firstLine="706"/>
        <w:rPr>
          <w:rFonts w:ascii="Tahoma" w:eastAsia="Calibri" w:hAnsi="Tahoma" w:cs="Tahoma"/>
          <w:color w:val="444444"/>
        </w:rPr>
      </w:pPr>
      <w:r w:rsidRPr="009D3FED">
        <w:rPr>
          <w:rFonts w:ascii="Tahoma" w:eastAsia="Calibri" w:hAnsi="Tahoma" w:cs="Tahoma"/>
          <w:spacing w:val="-1"/>
          <w:w w:val="95"/>
        </w:rPr>
        <w:t>Activita</w:t>
      </w:r>
      <w:r w:rsidR="0003411C" w:rsidRPr="009D3FED">
        <w:rPr>
          <w:rFonts w:ascii="Tahoma" w:eastAsia="Calibri" w:hAnsi="Tahoma" w:cs="Tahoma"/>
          <w:spacing w:val="-1"/>
          <w:w w:val="95"/>
        </w:rPr>
        <w:t>t</w:t>
      </w:r>
      <w:r w:rsidRPr="009D3FED">
        <w:rPr>
          <w:rFonts w:ascii="Tahoma" w:eastAsia="Calibri" w:hAnsi="Tahoma" w:cs="Tahoma"/>
          <w:spacing w:val="-1"/>
          <w:w w:val="95"/>
        </w:rPr>
        <w:t>i</w:t>
      </w:r>
      <w:r w:rsidRPr="009D3FED">
        <w:rPr>
          <w:rFonts w:ascii="Tahoma" w:eastAsia="Calibri" w:hAnsi="Tahoma" w:cs="Tahoma"/>
          <w:spacing w:val="1"/>
          <w:w w:val="95"/>
        </w:rPr>
        <w:t xml:space="preserve"> </w:t>
      </w:r>
      <w:r w:rsidRPr="009D3FED">
        <w:rPr>
          <w:rFonts w:ascii="Tahoma" w:eastAsia="Calibri" w:hAnsi="Tahoma" w:cs="Tahoma"/>
          <w:spacing w:val="-1"/>
          <w:w w:val="95"/>
        </w:rPr>
        <w:t>desfasurate</w:t>
      </w:r>
      <w:r w:rsidRPr="009D3FED">
        <w:rPr>
          <w:rFonts w:ascii="Tahoma" w:eastAsia="Calibri" w:hAnsi="Tahoma" w:cs="Tahoma"/>
          <w:spacing w:val="3"/>
          <w:w w:val="95"/>
        </w:rPr>
        <w:t xml:space="preserve"> </w:t>
      </w:r>
      <w:r w:rsidRPr="009D3FED">
        <w:rPr>
          <w:rFonts w:ascii="Tahoma" w:eastAsia="Calibri" w:hAnsi="Tahoma" w:cs="Tahoma"/>
          <w:spacing w:val="-1"/>
          <w:w w:val="95"/>
        </w:rPr>
        <w:t>in</w:t>
      </w:r>
      <w:r w:rsidRPr="009D3FED">
        <w:rPr>
          <w:rFonts w:ascii="Tahoma" w:eastAsia="Calibri" w:hAnsi="Tahoma" w:cs="Tahoma"/>
          <w:spacing w:val="-3"/>
          <w:w w:val="95"/>
        </w:rPr>
        <w:t xml:space="preserve"> </w:t>
      </w:r>
      <w:r w:rsidRPr="009D3FED">
        <w:rPr>
          <w:rFonts w:ascii="Tahoma" w:eastAsia="Calibri" w:hAnsi="Tahoma" w:cs="Tahoma"/>
          <w:spacing w:val="-1"/>
          <w:w w:val="95"/>
        </w:rPr>
        <w:t>cadrul</w:t>
      </w:r>
      <w:r w:rsidRPr="009D3FED">
        <w:rPr>
          <w:rFonts w:ascii="Tahoma" w:eastAsia="Calibri" w:hAnsi="Tahoma" w:cs="Tahoma"/>
          <w:spacing w:val="6"/>
          <w:w w:val="95"/>
        </w:rPr>
        <w:t xml:space="preserve"> </w:t>
      </w:r>
      <w:r w:rsidRPr="009D3FED">
        <w:rPr>
          <w:rFonts w:ascii="Tahoma" w:eastAsia="Calibri" w:hAnsi="Tahoma" w:cs="Tahoma"/>
          <w:w w:val="95"/>
        </w:rPr>
        <w:t>organizarilor</w:t>
      </w:r>
      <w:r w:rsidRPr="009D3FED">
        <w:rPr>
          <w:rFonts w:ascii="Tahoma" w:eastAsia="Calibri" w:hAnsi="Tahoma" w:cs="Tahoma"/>
          <w:spacing w:val="10"/>
          <w:w w:val="95"/>
        </w:rPr>
        <w:t xml:space="preserve"> </w:t>
      </w:r>
      <w:r w:rsidRPr="009D3FED">
        <w:rPr>
          <w:rFonts w:ascii="Tahoma" w:eastAsia="Calibri" w:hAnsi="Tahoma" w:cs="Tahoma"/>
          <w:w w:val="95"/>
        </w:rPr>
        <w:t>de</w:t>
      </w:r>
      <w:r w:rsidRPr="009D3FED">
        <w:rPr>
          <w:rFonts w:ascii="Tahoma" w:eastAsia="Calibri" w:hAnsi="Tahoma" w:cs="Tahoma"/>
          <w:spacing w:val="-9"/>
          <w:w w:val="95"/>
        </w:rPr>
        <w:t xml:space="preserve"> </w:t>
      </w:r>
      <w:r w:rsidRPr="009D3FED">
        <w:rPr>
          <w:rFonts w:ascii="Tahoma" w:eastAsia="Calibri" w:hAnsi="Tahoma" w:cs="Tahoma"/>
          <w:w w:val="95"/>
        </w:rPr>
        <w:t>santier;</w:t>
      </w:r>
    </w:p>
    <w:p w14:paraId="5A9332DE" w14:textId="77777777" w:rsidR="005C206B" w:rsidRPr="009D3FED" w:rsidRDefault="005C206B" w:rsidP="00AC4DC6">
      <w:pPr>
        <w:widowControl w:val="0"/>
        <w:numPr>
          <w:ilvl w:val="0"/>
          <w:numId w:val="17"/>
        </w:numPr>
        <w:tabs>
          <w:tab w:val="left" w:pos="846"/>
          <w:tab w:val="left" w:pos="847"/>
        </w:tabs>
        <w:autoSpaceDE w:val="0"/>
        <w:autoSpaceDN w:val="0"/>
        <w:spacing w:after="0" w:line="240" w:lineRule="auto"/>
        <w:ind w:left="0" w:firstLine="706"/>
        <w:rPr>
          <w:rFonts w:ascii="Tahoma" w:eastAsia="Calibri" w:hAnsi="Tahoma" w:cs="Tahoma"/>
          <w:color w:val="3A3A3A"/>
        </w:rPr>
      </w:pPr>
      <w:r w:rsidRPr="009D3FED">
        <w:rPr>
          <w:rFonts w:ascii="Tahoma" w:eastAsia="Calibri" w:hAnsi="Tahoma" w:cs="Tahoma"/>
          <w:w w:val="95"/>
          <w:position w:val="1"/>
        </w:rPr>
        <w:t>Activi</w:t>
      </w:r>
      <w:r w:rsidRPr="009D3FED">
        <w:rPr>
          <w:rFonts w:ascii="Tahoma" w:eastAsia="Calibri" w:hAnsi="Tahoma" w:cs="Tahoma"/>
          <w:w w:val="95"/>
          <w:position w:val="-1"/>
        </w:rPr>
        <w:t>tat</w:t>
      </w:r>
      <w:r w:rsidRPr="009D3FED">
        <w:rPr>
          <w:rFonts w:ascii="Tahoma" w:eastAsia="Calibri" w:hAnsi="Tahoma" w:cs="Tahoma"/>
          <w:w w:val="95"/>
          <w:position w:val="1"/>
        </w:rPr>
        <w:t>i</w:t>
      </w:r>
      <w:r w:rsidRPr="009D3FED">
        <w:rPr>
          <w:rFonts w:ascii="Tahoma" w:eastAsia="Calibri" w:hAnsi="Tahoma" w:cs="Tahoma"/>
          <w:spacing w:val="-7"/>
          <w:w w:val="95"/>
          <w:position w:val="1"/>
        </w:rPr>
        <w:t xml:space="preserve"> </w:t>
      </w:r>
      <w:r w:rsidRPr="009D3FED">
        <w:rPr>
          <w:rFonts w:ascii="Tahoma" w:eastAsia="Calibri" w:hAnsi="Tahoma" w:cs="Tahoma"/>
          <w:w w:val="95"/>
        </w:rPr>
        <w:t>desfasurate</w:t>
      </w:r>
      <w:r w:rsidRPr="009D3FED">
        <w:rPr>
          <w:rFonts w:ascii="Tahoma" w:eastAsia="Calibri" w:hAnsi="Tahoma" w:cs="Tahoma"/>
          <w:spacing w:val="-5"/>
          <w:w w:val="95"/>
        </w:rPr>
        <w:t xml:space="preserve"> </w:t>
      </w:r>
      <w:r w:rsidRPr="009D3FED">
        <w:rPr>
          <w:rFonts w:ascii="Tahoma" w:eastAsia="Calibri" w:hAnsi="Tahoma" w:cs="Tahoma"/>
          <w:w w:val="95"/>
        </w:rPr>
        <w:t>in</w:t>
      </w:r>
      <w:r w:rsidRPr="009D3FED">
        <w:rPr>
          <w:rFonts w:ascii="Tahoma" w:eastAsia="Calibri" w:hAnsi="Tahoma" w:cs="Tahoma"/>
          <w:spacing w:val="-7"/>
          <w:w w:val="95"/>
        </w:rPr>
        <w:t xml:space="preserve"> </w:t>
      </w:r>
      <w:r w:rsidRPr="009D3FED">
        <w:rPr>
          <w:rFonts w:ascii="Tahoma" w:eastAsia="Calibri" w:hAnsi="Tahoma" w:cs="Tahoma"/>
          <w:w w:val="95"/>
        </w:rPr>
        <w:t>amplasamentul</w:t>
      </w:r>
      <w:r w:rsidRPr="009D3FED">
        <w:rPr>
          <w:rFonts w:ascii="Tahoma" w:eastAsia="Calibri" w:hAnsi="Tahoma" w:cs="Tahoma"/>
          <w:spacing w:val="20"/>
          <w:w w:val="95"/>
        </w:rPr>
        <w:t xml:space="preserve"> </w:t>
      </w:r>
      <w:r w:rsidRPr="009D3FED">
        <w:rPr>
          <w:rFonts w:ascii="Tahoma" w:eastAsia="Calibri" w:hAnsi="Tahoma" w:cs="Tahoma"/>
          <w:w w:val="95"/>
        </w:rPr>
        <w:t>lucrarilor</w:t>
      </w:r>
      <w:r w:rsidR="007662C0" w:rsidRPr="009D3FED">
        <w:rPr>
          <w:rFonts w:ascii="Tahoma" w:eastAsia="Calibri" w:hAnsi="Tahoma" w:cs="Tahoma"/>
          <w:w w:val="95"/>
        </w:rPr>
        <w:t>;</w:t>
      </w:r>
    </w:p>
    <w:p w14:paraId="5C134E68" w14:textId="77777777" w:rsidR="005C206B" w:rsidRPr="009D3FED" w:rsidRDefault="005C206B" w:rsidP="00AC4DC6">
      <w:pPr>
        <w:widowControl w:val="0"/>
        <w:numPr>
          <w:ilvl w:val="0"/>
          <w:numId w:val="17"/>
        </w:numPr>
        <w:tabs>
          <w:tab w:val="left" w:pos="841"/>
          <w:tab w:val="left" w:pos="842"/>
        </w:tabs>
        <w:autoSpaceDE w:val="0"/>
        <w:autoSpaceDN w:val="0"/>
        <w:spacing w:after="0" w:line="240" w:lineRule="auto"/>
        <w:ind w:left="0" w:firstLine="706"/>
        <w:rPr>
          <w:rFonts w:ascii="Tahoma" w:eastAsia="Calibri" w:hAnsi="Tahoma" w:cs="Tahoma"/>
          <w:color w:val="444444"/>
        </w:rPr>
      </w:pPr>
      <w:r w:rsidRPr="009D3FED">
        <w:rPr>
          <w:rFonts w:ascii="Tahoma" w:eastAsia="Calibri" w:hAnsi="Tahoma" w:cs="Tahoma"/>
          <w:w w:val="95"/>
        </w:rPr>
        <w:t>Traficul aferent lucrarilor</w:t>
      </w:r>
      <w:r w:rsidRPr="009D3FED">
        <w:rPr>
          <w:rFonts w:ascii="Tahoma" w:eastAsia="Calibri" w:hAnsi="Tahoma" w:cs="Tahoma"/>
          <w:spacing w:val="3"/>
          <w:w w:val="95"/>
        </w:rPr>
        <w:t xml:space="preserve"> </w:t>
      </w:r>
      <w:r w:rsidRPr="009D3FED">
        <w:rPr>
          <w:rFonts w:ascii="Tahoma" w:eastAsia="Calibri" w:hAnsi="Tahoma" w:cs="Tahoma"/>
          <w:w w:val="95"/>
        </w:rPr>
        <w:t>de</w:t>
      </w:r>
      <w:r w:rsidRPr="009D3FED">
        <w:rPr>
          <w:rFonts w:ascii="Tahoma" w:eastAsia="Calibri" w:hAnsi="Tahoma" w:cs="Tahoma"/>
          <w:spacing w:val="-6"/>
          <w:w w:val="95"/>
        </w:rPr>
        <w:t xml:space="preserve"> </w:t>
      </w:r>
      <w:r w:rsidRPr="009D3FED">
        <w:rPr>
          <w:rFonts w:ascii="Tahoma" w:eastAsia="Calibri" w:hAnsi="Tahoma" w:cs="Tahoma"/>
          <w:w w:val="95"/>
        </w:rPr>
        <w:t>construc</w:t>
      </w:r>
      <w:r w:rsidR="0003411C" w:rsidRPr="009D3FED">
        <w:rPr>
          <w:rFonts w:ascii="Tahoma" w:eastAsia="Calibri" w:hAnsi="Tahoma" w:cs="Tahoma"/>
          <w:w w:val="95"/>
        </w:rPr>
        <w:t>t</w:t>
      </w:r>
      <w:r w:rsidRPr="009D3FED">
        <w:rPr>
          <w:rFonts w:ascii="Tahoma" w:eastAsia="Calibri" w:hAnsi="Tahoma" w:cs="Tahoma"/>
          <w:w w:val="95"/>
        </w:rPr>
        <w:t>ii.</w:t>
      </w:r>
    </w:p>
    <w:p w14:paraId="6BB3CADD"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Poluantul specific opera</w:t>
      </w:r>
      <w:r w:rsidR="0003411C" w:rsidRPr="009D3FED">
        <w:rPr>
          <w:rFonts w:ascii="Tahoma" w:eastAsia="Calibri" w:hAnsi="Tahoma" w:cs="Tahoma"/>
          <w:w w:val="95"/>
        </w:rPr>
        <w:t>t</w:t>
      </w:r>
      <w:r w:rsidRPr="009D3FED">
        <w:rPr>
          <w:rFonts w:ascii="Tahoma" w:eastAsia="Calibri" w:hAnsi="Tahoma" w:cs="Tahoma"/>
          <w:w w:val="95"/>
        </w:rPr>
        <w:t>iilor de construc</w:t>
      </w:r>
      <w:r w:rsidR="0003411C" w:rsidRPr="009D3FED">
        <w:rPr>
          <w:rFonts w:ascii="Tahoma" w:eastAsia="Calibri" w:hAnsi="Tahoma" w:cs="Tahoma"/>
          <w:w w:val="95"/>
        </w:rPr>
        <w:t>t</w:t>
      </w:r>
      <w:r w:rsidRPr="009D3FED">
        <w:rPr>
          <w:rFonts w:ascii="Tahoma" w:eastAsia="Calibri" w:hAnsi="Tahoma" w:cs="Tahoma"/>
          <w:w w:val="95"/>
        </w:rPr>
        <w:t>ii prezentate anterior este constituit de particule in suspensie cu un</w:t>
      </w:r>
      <w:r w:rsidRPr="009D3FED">
        <w:rPr>
          <w:rFonts w:ascii="Tahoma" w:eastAsia="Calibri" w:hAnsi="Tahoma" w:cs="Tahoma"/>
          <w:spacing w:val="1"/>
          <w:w w:val="95"/>
        </w:rPr>
        <w:t xml:space="preserve"> </w:t>
      </w:r>
      <w:r w:rsidRPr="009D3FED">
        <w:rPr>
          <w:rFonts w:ascii="Tahoma" w:eastAsia="Calibri" w:hAnsi="Tahoma" w:cs="Tahoma"/>
          <w:w w:val="95"/>
        </w:rPr>
        <w:t xml:space="preserve">spectru dimensional larg, </w:t>
      </w:r>
      <w:r w:rsidR="00222C39" w:rsidRPr="009D3FED">
        <w:rPr>
          <w:rFonts w:ascii="Tahoma" w:eastAsia="Calibri" w:hAnsi="Tahoma" w:cs="Tahoma"/>
          <w:w w:val="95"/>
        </w:rPr>
        <w:t>incluzand</w:t>
      </w:r>
      <w:r w:rsidRPr="009D3FED">
        <w:rPr>
          <w:rFonts w:ascii="Tahoma" w:eastAsia="Calibri" w:hAnsi="Tahoma" w:cs="Tahoma"/>
          <w:b/>
          <w:w w:val="95"/>
        </w:rPr>
        <w:t xml:space="preserve"> </w:t>
      </w:r>
      <w:r w:rsidRPr="009D3FED">
        <w:rPr>
          <w:rFonts w:ascii="Tahoma" w:eastAsia="Calibri" w:hAnsi="Tahoma" w:cs="Tahoma"/>
          <w:w w:val="95"/>
        </w:rPr>
        <w:t>si particule cu dimensiun</w:t>
      </w:r>
      <w:r w:rsidR="00C3019E" w:rsidRPr="009D3FED">
        <w:rPr>
          <w:rFonts w:ascii="Tahoma" w:eastAsia="Calibri" w:hAnsi="Tahoma" w:cs="Tahoma"/>
          <w:w w:val="95"/>
        </w:rPr>
        <w:t>i</w:t>
      </w:r>
      <w:r w:rsidRPr="009D3FED">
        <w:rPr>
          <w:rFonts w:ascii="Tahoma" w:eastAsia="Calibri" w:hAnsi="Tahoma" w:cs="Tahoma"/>
          <w:w w:val="95"/>
        </w:rPr>
        <w:t xml:space="preserve"> aerod</w:t>
      </w:r>
      <w:r w:rsidR="00C3019E" w:rsidRPr="009D3FED">
        <w:rPr>
          <w:rFonts w:ascii="Tahoma" w:eastAsia="Calibri" w:hAnsi="Tahoma" w:cs="Tahoma"/>
          <w:w w:val="95"/>
        </w:rPr>
        <w:t>i</w:t>
      </w:r>
      <w:r w:rsidRPr="009D3FED">
        <w:rPr>
          <w:rFonts w:ascii="Tahoma" w:eastAsia="Calibri" w:hAnsi="Tahoma" w:cs="Tahoma"/>
          <w:w w:val="95"/>
        </w:rPr>
        <w:t>namice</w:t>
      </w:r>
      <w:r w:rsidRPr="009D3FED">
        <w:rPr>
          <w:rFonts w:ascii="Tahoma" w:eastAsia="Calibri" w:hAnsi="Tahoma" w:cs="Tahoma"/>
          <w:spacing w:val="1"/>
          <w:w w:val="95"/>
        </w:rPr>
        <w:t xml:space="preserve"> </w:t>
      </w:r>
      <w:r w:rsidRPr="009D3FED">
        <w:rPr>
          <w:rFonts w:ascii="Tahoma" w:eastAsia="Calibri" w:hAnsi="Tahoma" w:cs="Tahoma"/>
          <w:w w:val="95"/>
        </w:rPr>
        <w:t>ech</w:t>
      </w:r>
      <w:r w:rsidR="00C3019E" w:rsidRPr="009D3FED">
        <w:rPr>
          <w:rFonts w:ascii="Tahoma" w:eastAsia="Calibri" w:hAnsi="Tahoma" w:cs="Tahoma"/>
          <w:w w:val="95"/>
        </w:rPr>
        <w:t>i</w:t>
      </w:r>
      <w:r w:rsidRPr="009D3FED">
        <w:rPr>
          <w:rFonts w:ascii="Tahoma" w:eastAsia="Calibri" w:hAnsi="Tahoma" w:cs="Tahoma"/>
          <w:w w:val="95"/>
        </w:rPr>
        <w:t>valente mai mari de 10 pm (pulberi</w:t>
      </w:r>
      <w:r w:rsidRPr="009D3FED">
        <w:rPr>
          <w:rFonts w:ascii="Tahoma" w:eastAsia="Calibri" w:hAnsi="Tahoma" w:cs="Tahoma"/>
          <w:spacing w:val="1"/>
          <w:w w:val="95"/>
        </w:rPr>
        <w:t xml:space="preserve"> </w:t>
      </w:r>
      <w:r w:rsidRPr="009D3FED">
        <w:rPr>
          <w:rFonts w:ascii="Tahoma" w:eastAsia="Calibri" w:hAnsi="Tahoma" w:cs="Tahoma"/>
        </w:rPr>
        <w:t>inhalabile,</w:t>
      </w:r>
      <w:r w:rsidRPr="009D3FED">
        <w:rPr>
          <w:rFonts w:ascii="Tahoma" w:eastAsia="Calibri" w:hAnsi="Tahoma" w:cs="Tahoma"/>
          <w:spacing w:val="15"/>
        </w:rPr>
        <w:t xml:space="preserve"> </w:t>
      </w:r>
      <w:r w:rsidRPr="009D3FED">
        <w:rPr>
          <w:rFonts w:ascii="Tahoma" w:eastAsia="Calibri" w:hAnsi="Tahoma" w:cs="Tahoma"/>
        </w:rPr>
        <w:t>acestea</w:t>
      </w:r>
      <w:r w:rsidRPr="009D3FED">
        <w:rPr>
          <w:rFonts w:ascii="Tahoma" w:eastAsia="Calibri" w:hAnsi="Tahoma" w:cs="Tahoma"/>
          <w:spacing w:val="2"/>
        </w:rPr>
        <w:t xml:space="preserve"> </w:t>
      </w:r>
      <w:r w:rsidRPr="009D3FED">
        <w:rPr>
          <w:rFonts w:ascii="Tahoma" w:eastAsia="Calibri" w:hAnsi="Tahoma" w:cs="Tahoma"/>
        </w:rPr>
        <w:t>put</w:t>
      </w:r>
      <w:r w:rsidR="0003411C" w:rsidRPr="009D3FED">
        <w:rPr>
          <w:rFonts w:ascii="Tahoma" w:eastAsia="Calibri" w:hAnsi="Tahoma" w:cs="Tahoma"/>
        </w:rPr>
        <w:t>a</w:t>
      </w:r>
      <w:r w:rsidRPr="009D3FED">
        <w:rPr>
          <w:rFonts w:ascii="Tahoma" w:eastAsia="Calibri" w:hAnsi="Tahoma" w:cs="Tahoma"/>
        </w:rPr>
        <w:t>nd</w:t>
      </w:r>
      <w:r w:rsidRPr="009D3FED">
        <w:rPr>
          <w:rFonts w:ascii="Tahoma" w:eastAsia="Calibri" w:hAnsi="Tahoma" w:cs="Tahoma"/>
          <w:spacing w:val="4"/>
        </w:rPr>
        <w:t xml:space="preserve"> </w:t>
      </w:r>
      <w:r w:rsidRPr="009D3FED">
        <w:rPr>
          <w:rFonts w:ascii="Tahoma" w:eastAsia="Calibri" w:hAnsi="Tahoma" w:cs="Tahoma"/>
        </w:rPr>
        <w:t>afecta</w:t>
      </w:r>
      <w:r w:rsidRPr="009D3FED">
        <w:rPr>
          <w:rFonts w:ascii="Tahoma" w:eastAsia="Calibri" w:hAnsi="Tahoma" w:cs="Tahoma"/>
          <w:spacing w:val="-2"/>
        </w:rPr>
        <w:t xml:space="preserve"> </w:t>
      </w:r>
      <w:r w:rsidRPr="009D3FED">
        <w:rPr>
          <w:rFonts w:ascii="Tahoma" w:eastAsia="Calibri" w:hAnsi="Tahoma" w:cs="Tahoma"/>
        </w:rPr>
        <w:t>sanatatea</w:t>
      </w:r>
      <w:r w:rsidRPr="009D3FED">
        <w:rPr>
          <w:rFonts w:ascii="Tahoma" w:eastAsia="Calibri" w:hAnsi="Tahoma" w:cs="Tahoma"/>
          <w:spacing w:val="7"/>
        </w:rPr>
        <w:t xml:space="preserve"> </w:t>
      </w:r>
      <w:r w:rsidRPr="009D3FED">
        <w:rPr>
          <w:rFonts w:ascii="Tahoma" w:eastAsia="Calibri" w:hAnsi="Tahoma" w:cs="Tahoma"/>
        </w:rPr>
        <w:t>umana).</w:t>
      </w:r>
    </w:p>
    <w:p w14:paraId="6B7A6D61"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 xml:space="preserve">Emisiile de praf </w:t>
      </w:r>
      <w:r w:rsidR="00222C39" w:rsidRPr="009D3FED">
        <w:rPr>
          <w:rFonts w:ascii="Tahoma" w:eastAsia="Calibri" w:hAnsi="Tahoma" w:cs="Tahoma"/>
          <w:spacing w:val="-1"/>
          <w:w w:val="95"/>
        </w:rPr>
        <w:t>v</w:t>
      </w:r>
      <w:r w:rsidRPr="009D3FED">
        <w:rPr>
          <w:rFonts w:ascii="Tahoma" w:eastAsia="Calibri" w:hAnsi="Tahoma" w:cs="Tahoma"/>
          <w:spacing w:val="-1"/>
          <w:w w:val="95"/>
        </w:rPr>
        <w:t>ariaza adesea in mod substan</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ial de la o zi la alta, </w:t>
      </w:r>
      <w:r w:rsidRPr="009D3FED">
        <w:rPr>
          <w:rFonts w:ascii="Tahoma" w:eastAsia="Calibri" w:hAnsi="Tahoma" w:cs="Tahoma"/>
          <w:w w:val="95"/>
        </w:rPr>
        <w:t>in func</w:t>
      </w:r>
      <w:r w:rsidR="0003411C" w:rsidRPr="009D3FED">
        <w:rPr>
          <w:rFonts w:ascii="Tahoma" w:eastAsia="Calibri" w:hAnsi="Tahoma" w:cs="Tahoma"/>
          <w:w w:val="95"/>
        </w:rPr>
        <w:t>t</w:t>
      </w:r>
      <w:r w:rsidRPr="009D3FED">
        <w:rPr>
          <w:rFonts w:ascii="Tahoma" w:eastAsia="Calibri" w:hAnsi="Tahoma" w:cs="Tahoma"/>
          <w:w w:val="95"/>
        </w:rPr>
        <w:t>ie de nivelul activita</w:t>
      </w:r>
      <w:r w:rsidR="0003411C" w:rsidRPr="009D3FED">
        <w:rPr>
          <w:rFonts w:ascii="Tahoma" w:eastAsia="Calibri" w:hAnsi="Tahoma" w:cs="Tahoma"/>
          <w:w w:val="95"/>
        </w:rPr>
        <w:t>t</w:t>
      </w:r>
      <w:r w:rsidRPr="009D3FED">
        <w:rPr>
          <w:rFonts w:ascii="Tahoma" w:eastAsia="Calibri" w:hAnsi="Tahoma" w:cs="Tahoma"/>
          <w:w w:val="95"/>
        </w:rPr>
        <w:t>ilor, de opera</w:t>
      </w:r>
      <w:r w:rsidR="0003411C" w:rsidRPr="009D3FED">
        <w:rPr>
          <w:rFonts w:ascii="Tahoma" w:eastAsia="Calibri" w:hAnsi="Tahoma" w:cs="Tahoma"/>
          <w:w w:val="95"/>
        </w:rPr>
        <w:t>t</w:t>
      </w:r>
      <w:r w:rsidRPr="009D3FED">
        <w:rPr>
          <w:rFonts w:ascii="Tahoma" w:eastAsia="Calibri" w:hAnsi="Tahoma" w:cs="Tahoma"/>
          <w:w w:val="95"/>
        </w:rPr>
        <w:t>iile</w:t>
      </w:r>
      <w:r w:rsidRPr="009D3FED">
        <w:rPr>
          <w:rFonts w:ascii="Tahoma" w:eastAsia="Calibri" w:hAnsi="Tahoma" w:cs="Tahoma"/>
          <w:spacing w:val="1"/>
          <w:w w:val="95"/>
        </w:rPr>
        <w:t xml:space="preserve"> </w:t>
      </w:r>
      <w:r w:rsidRPr="009D3FED">
        <w:rPr>
          <w:rFonts w:ascii="Tahoma" w:eastAsia="Calibri" w:hAnsi="Tahoma" w:cs="Tahoma"/>
        </w:rPr>
        <w:t>specifice</w:t>
      </w:r>
      <w:r w:rsidRPr="009D3FED">
        <w:rPr>
          <w:rFonts w:ascii="Tahoma" w:eastAsia="Calibri" w:hAnsi="Tahoma" w:cs="Tahoma"/>
          <w:spacing w:val="2"/>
        </w:rPr>
        <w:t xml:space="preserve"> </w:t>
      </w:r>
      <w:r w:rsidRPr="009D3FED">
        <w:rPr>
          <w:rFonts w:ascii="Tahoma" w:eastAsia="Calibri" w:hAnsi="Tahoma" w:cs="Tahoma"/>
        </w:rPr>
        <w:t>si</w:t>
      </w:r>
      <w:r w:rsidRPr="009D3FED">
        <w:rPr>
          <w:rFonts w:ascii="Tahoma" w:eastAsia="Calibri" w:hAnsi="Tahoma" w:cs="Tahoma"/>
          <w:spacing w:val="-3"/>
        </w:rPr>
        <w:t xml:space="preserve"> </w:t>
      </w:r>
      <w:r w:rsidRPr="009D3FED">
        <w:rPr>
          <w:rFonts w:ascii="Tahoma" w:eastAsia="Calibri" w:hAnsi="Tahoma" w:cs="Tahoma"/>
        </w:rPr>
        <w:t>de</w:t>
      </w:r>
      <w:r w:rsidRPr="009D3FED">
        <w:rPr>
          <w:rFonts w:ascii="Tahoma" w:eastAsia="Calibri" w:hAnsi="Tahoma" w:cs="Tahoma"/>
          <w:spacing w:val="-3"/>
        </w:rPr>
        <w:t xml:space="preserve"> </w:t>
      </w:r>
      <w:r w:rsidRPr="009D3FED">
        <w:rPr>
          <w:rFonts w:ascii="Tahoma" w:eastAsia="Calibri" w:hAnsi="Tahoma" w:cs="Tahoma"/>
        </w:rPr>
        <w:t>condi</w:t>
      </w:r>
      <w:r w:rsidR="0003411C" w:rsidRPr="009D3FED">
        <w:rPr>
          <w:rFonts w:ascii="Tahoma" w:eastAsia="Calibri" w:hAnsi="Tahoma" w:cs="Tahoma"/>
        </w:rPr>
        <w:t>t</w:t>
      </w:r>
      <w:r w:rsidRPr="009D3FED">
        <w:rPr>
          <w:rFonts w:ascii="Tahoma" w:eastAsia="Calibri" w:hAnsi="Tahoma" w:cs="Tahoma"/>
        </w:rPr>
        <w:t>iile</w:t>
      </w:r>
      <w:r w:rsidRPr="009D3FED">
        <w:rPr>
          <w:rFonts w:ascii="Tahoma" w:eastAsia="Calibri" w:hAnsi="Tahoma" w:cs="Tahoma"/>
          <w:spacing w:val="4"/>
        </w:rPr>
        <w:t xml:space="preserve"> </w:t>
      </w:r>
      <w:r w:rsidRPr="009D3FED">
        <w:rPr>
          <w:rFonts w:ascii="Tahoma" w:eastAsia="Calibri" w:hAnsi="Tahoma" w:cs="Tahoma"/>
        </w:rPr>
        <w:t>meteorologice</w:t>
      </w:r>
      <w:r w:rsidRPr="009D3FED">
        <w:rPr>
          <w:rFonts w:ascii="Tahoma" w:eastAsia="Calibri" w:hAnsi="Tahoma" w:cs="Tahoma"/>
          <w:spacing w:val="11"/>
        </w:rPr>
        <w:t xml:space="preserve"> </w:t>
      </w:r>
      <w:r w:rsidRPr="009D3FED">
        <w:rPr>
          <w:rFonts w:ascii="Tahoma" w:eastAsia="Calibri" w:hAnsi="Tahoma" w:cs="Tahoma"/>
        </w:rPr>
        <w:t>dominante.</w:t>
      </w:r>
    </w:p>
    <w:p w14:paraId="52C30E0F"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rPr>
        <w:t>Natura temporara a lucrarilor de construc</w:t>
      </w:r>
      <w:r w:rsidR="0003411C" w:rsidRPr="009D3FED">
        <w:rPr>
          <w:rFonts w:ascii="Tahoma" w:eastAsia="Calibri" w:hAnsi="Tahoma" w:cs="Tahoma"/>
          <w:spacing w:val="-1"/>
        </w:rPr>
        <w:t>t</w:t>
      </w:r>
      <w:r w:rsidRPr="009D3FED">
        <w:rPr>
          <w:rFonts w:ascii="Tahoma" w:eastAsia="Calibri" w:hAnsi="Tahoma" w:cs="Tahoma"/>
          <w:spacing w:val="-1"/>
        </w:rPr>
        <w:t>ie le diferen</w:t>
      </w:r>
      <w:r w:rsidR="0003411C" w:rsidRPr="009D3FED">
        <w:rPr>
          <w:rFonts w:ascii="Tahoma" w:eastAsia="Calibri" w:hAnsi="Tahoma" w:cs="Tahoma"/>
          <w:spacing w:val="-1"/>
        </w:rPr>
        <w:t>t</w:t>
      </w:r>
      <w:r w:rsidRPr="009D3FED">
        <w:rPr>
          <w:rFonts w:ascii="Tahoma" w:eastAsia="Calibri" w:hAnsi="Tahoma" w:cs="Tahoma"/>
          <w:spacing w:val="-1"/>
        </w:rPr>
        <w:t xml:space="preserve">iaza </w:t>
      </w:r>
      <w:r w:rsidRPr="009D3FED">
        <w:rPr>
          <w:rFonts w:ascii="Tahoma" w:eastAsia="Calibri" w:hAnsi="Tahoma" w:cs="Tahoma"/>
        </w:rPr>
        <w:t>de alte surse nedirijate de praf, at</w:t>
      </w:r>
      <w:r w:rsidR="0003411C" w:rsidRPr="009D3FED">
        <w:rPr>
          <w:rFonts w:ascii="Tahoma" w:eastAsia="Calibri" w:hAnsi="Tahoma" w:cs="Tahoma"/>
        </w:rPr>
        <w:t>a</w:t>
      </w:r>
      <w:r w:rsidRPr="009D3FED">
        <w:rPr>
          <w:rFonts w:ascii="Tahoma" w:eastAsia="Calibri" w:hAnsi="Tahoma" w:cs="Tahoma"/>
        </w:rPr>
        <w:t xml:space="preserve">t in </w:t>
      </w:r>
      <w:r w:rsidRPr="009D3FED">
        <w:rPr>
          <w:rFonts w:ascii="Tahoma" w:eastAsia="Calibri" w:hAnsi="Tahoma" w:cs="Tahoma"/>
          <w:color w:val="0E0E0E"/>
        </w:rPr>
        <w:t xml:space="preserve">ceea </w:t>
      </w:r>
      <w:r w:rsidRPr="009D3FED">
        <w:rPr>
          <w:rFonts w:ascii="Tahoma" w:eastAsia="Calibri" w:hAnsi="Tahoma" w:cs="Tahoma"/>
        </w:rPr>
        <w:t>ce</w:t>
      </w:r>
      <w:r w:rsidRPr="009D3FED">
        <w:rPr>
          <w:rFonts w:ascii="Tahoma" w:eastAsia="Calibri" w:hAnsi="Tahoma" w:cs="Tahoma"/>
          <w:spacing w:val="1"/>
        </w:rPr>
        <w:t xml:space="preserve"> </w:t>
      </w:r>
      <w:r w:rsidRPr="009D3FED">
        <w:rPr>
          <w:rFonts w:ascii="Tahoma" w:eastAsia="Calibri" w:hAnsi="Tahoma" w:cs="Tahoma"/>
          <w:w w:val="95"/>
        </w:rPr>
        <w:t>priveste estimarea, c</w:t>
      </w:r>
      <w:r w:rsidR="0003411C" w:rsidRPr="009D3FED">
        <w:rPr>
          <w:rFonts w:ascii="Tahoma" w:eastAsia="Calibri" w:hAnsi="Tahoma" w:cs="Tahoma"/>
          <w:w w:val="95"/>
        </w:rPr>
        <w:t>a</w:t>
      </w:r>
      <w:r w:rsidRPr="009D3FED">
        <w:rPr>
          <w:rFonts w:ascii="Tahoma" w:eastAsia="Calibri" w:hAnsi="Tahoma" w:cs="Tahoma"/>
          <w:w w:val="95"/>
        </w:rPr>
        <w:t xml:space="preserve">t </w:t>
      </w:r>
      <w:r w:rsidRPr="009D3FED">
        <w:rPr>
          <w:rFonts w:ascii="Tahoma" w:eastAsia="Calibri" w:hAnsi="Tahoma" w:cs="Tahoma"/>
          <w:color w:val="111111"/>
          <w:w w:val="95"/>
        </w:rPr>
        <w:t xml:space="preserve">si </w:t>
      </w:r>
      <w:r w:rsidRPr="009D3FED">
        <w:rPr>
          <w:rFonts w:ascii="Tahoma" w:eastAsia="Calibri" w:hAnsi="Tahoma" w:cs="Tahoma"/>
          <w:w w:val="95"/>
        </w:rPr>
        <w:t>controlul emisiilor. Realizarea lucrarilor de construc</w:t>
      </w:r>
      <w:r w:rsidR="0003411C" w:rsidRPr="009D3FED">
        <w:rPr>
          <w:rFonts w:ascii="Tahoma" w:eastAsia="Calibri" w:hAnsi="Tahoma" w:cs="Tahoma"/>
          <w:w w:val="95"/>
        </w:rPr>
        <w:t>t</w:t>
      </w:r>
      <w:r w:rsidRPr="009D3FED">
        <w:rPr>
          <w:rFonts w:ascii="Tahoma" w:eastAsia="Calibri" w:hAnsi="Tahoma" w:cs="Tahoma"/>
          <w:w w:val="95"/>
        </w:rPr>
        <w:t>ie consta intr-o serie de opera</w:t>
      </w:r>
      <w:r w:rsidR="0003411C" w:rsidRPr="009D3FED">
        <w:rPr>
          <w:rFonts w:ascii="Tahoma" w:eastAsia="Calibri" w:hAnsi="Tahoma" w:cs="Tahoma"/>
          <w:w w:val="95"/>
        </w:rPr>
        <w:t>t</w:t>
      </w:r>
      <w:r w:rsidRPr="009D3FED">
        <w:rPr>
          <w:rFonts w:ascii="Tahoma" w:eastAsia="Calibri" w:hAnsi="Tahoma" w:cs="Tahoma"/>
          <w:w w:val="95"/>
        </w:rPr>
        <w:t>ii diferite,</w:t>
      </w:r>
      <w:r w:rsidRPr="009D3FED">
        <w:rPr>
          <w:rFonts w:ascii="Tahoma" w:eastAsia="Calibri" w:hAnsi="Tahoma" w:cs="Tahoma"/>
          <w:spacing w:val="1"/>
          <w:w w:val="95"/>
        </w:rPr>
        <w:t xml:space="preserve"> </w:t>
      </w:r>
      <w:r w:rsidRPr="009D3FED">
        <w:rPr>
          <w:rFonts w:ascii="Tahoma" w:eastAsia="Calibri" w:hAnsi="Tahoma" w:cs="Tahoma"/>
          <w:spacing w:val="-1"/>
        </w:rPr>
        <w:t xml:space="preserve">fiecare cu durata si </w:t>
      </w:r>
      <w:r w:rsidRPr="009D3FED">
        <w:rPr>
          <w:rFonts w:ascii="Tahoma" w:eastAsia="Calibri" w:hAnsi="Tahoma" w:cs="Tahoma"/>
          <w:spacing w:val="-1"/>
          <w:position w:val="1"/>
        </w:rPr>
        <w:t>poten</w:t>
      </w:r>
      <w:r w:rsidR="00222C39" w:rsidRPr="009D3FED">
        <w:rPr>
          <w:rFonts w:ascii="Tahoma" w:eastAsia="Calibri" w:hAnsi="Tahoma" w:cs="Tahoma"/>
          <w:spacing w:val="-1"/>
          <w:position w:val="1"/>
        </w:rPr>
        <w:t>ti</w:t>
      </w:r>
      <w:r w:rsidRPr="009D3FED">
        <w:rPr>
          <w:rFonts w:ascii="Tahoma" w:eastAsia="Calibri" w:hAnsi="Tahoma" w:cs="Tahoma"/>
          <w:spacing w:val="-1"/>
          <w:position w:val="1"/>
        </w:rPr>
        <w:t>a</w:t>
      </w:r>
      <w:r w:rsidR="00222C39" w:rsidRPr="009D3FED">
        <w:rPr>
          <w:rFonts w:ascii="Tahoma" w:eastAsia="Calibri" w:hAnsi="Tahoma" w:cs="Tahoma"/>
          <w:spacing w:val="-1"/>
          <w:position w:val="1"/>
        </w:rPr>
        <w:t>lul</w:t>
      </w:r>
      <w:r w:rsidRPr="009D3FED">
        <w:rPr>
          <w:rFonts w:ascii="Tahoma" w:eastAsia="Calibri" w:hAnsi="Tahoma" w:cs="Tahoma"/>
          <w:spacing w:val="-1"/>
          <w:position w:val="1"/>
        </w:rPr>
        <w:t xml:space="preserve"> </w:t>
      </w:r>
      <w:r w:rsidRPr="009D3FED">
        <w:rPr>
          <w:rFonts w:ascii="Tahoma" w:eastAsia="Calibri" w:hAnsi="Tahoma" w:cs="Tahoma"/>
          <w:spacing w:val="-1"/>
        </w:rPr>
        <w:t>propri</w:t>
      </w:r>
      <w:r w:rsidR="00222C39" w:rsidRPr="009D3FED">
        <w:rPr>
          <w:rFonts w:ascii="Tahoma" w:eastAsia="Calibri" w:hAnsi="Tahoma" w:cs="Tahoma"/>
          <w:spacing w:val="-1"/>
        </w:rPr>
        <w:t>u</w:t>
      </w:r>
      <w:r w:rsidRPr="009D3FED">
        <w:rPr>
          <w:rFonts w:ascii="Tahoma" w:eastAsia="Calibri" w:hAnsi="Tahoma" w:cs="Tahoma"/>
          <w:spacing w:val="-1"/>
        </w:rPr>
        <w:t xml:space="preserve"> de generare </w:t>
      </w:r>
      <w:r w:rsidRPr="009D3FED">
        <w:rPr>
          <w:rFonts w:ascii="Tahoma" w:eastAsia="Calibri" w:hAnsi="Tahoma" w:cs="Tahoma"/>
        </w:rPr>
        <w:t>a prafului. Emisiile de pe amplasamentul unei construc</w:t>
      </w:r>
      <w:r w:rsidR="0003411C" w:rsidRPr="009D3FED">
        <w:rPr>
          <w:rFonts w:ascii="Tahoma" w:eastAsia="Calibri" w:hAnsi="Tahoma" w:cs="Tahoma"/>
        </w:rPr>
        <w:t>t</w:t>
      </w:r>
      <w:r w:rsidRPr="009D3FED">
        <w:rPr>
          <w:rFonts w:ascii="Tahoma" w:eastAsia="Calibri" w:hAnsi="Tahoma" w:cs="Tahoma"/>
        </w:rPr>
        <w:t>ii au un</w:t>
      </w:r>
      <w:r w:rsidRPr="009D3FED">
        <w:rPr>
          <w:rFonts w:ascii="Tahoma" w:eastAsia="Calibri" w:hAnsi="Tahoma" w:cs="Tahoma"/>
          <w:spacing w:val="1"/>
        </w:rPr>
        <w:t xml:space="preserve"> </w:t>
      </w:r>
      <w:r w:rsidRPr="009D3FED">
        <w:rPr>
          <w:rFonts w:ascii="Tahoma" w:eastAsia="Calibri" w:hAnsi="Tahoma" w:cs="Tahoma"/>
          <w:spacing w:val="-1"/>
          <w:w w:val="95"/>
        </w:rPr>
        <w:t>inceput si un sf</w:t>
      </w:r>
      <w:r w:rsidR="0003411C" w:rsidRPr="009D3FED">
        <w:rPr>
          <w:rFonts w:ascii="Tahoma" w:eastAsia="Calibri" w:hAnsi="Tahoma" w:cs="Tahoma"/>
          <w:spacing w:val="-1"/>
          <w:w w:val="95"/>
        </w:rPr>
        <w:t>a</w:t>
      </w:r>
      <w:r w:rsidRPr="009D3FED">
        <w:rPr>
          <w:rFonts w:ascii="Tahoma" w:eastAsia="Calibri" w:hAnsi="Tahoma" w:cs="Tahoma"/>
          <w:spacing w:val="-1"/>
          <w:w w:val="95"/>
        </w:rPr>
        <w:t xml:space="preserve">rsit care pot fi bine definite, </w:t>
      </w:r>
      <w:r w:rsidRPr="009D3FED">
        <w:rPr>
          <w:rFonts w:ascii="Tahoma" w:eastAsia="Calibri" w:hAnsi="Tahoma" w:cs="Tahoma"/>
          <w:w w:val="95"/>
        </w:rPr>
        <w:t>dar variaz</w:t>
      </w:r>
      <w:r w:rsidR="00222C39" w:rsidRPr="009D3FED">
        <w:rPr>
          <w:rFonts w:ascii="Tahoma" w:eastAsia="Calibri" w:hAnsi="Tahoma" w:cs="Tahoma"/>
          <w:w w:val="95"/>
        </w:rPr>
        <w:t>a</w:t>
      </w:r>
      <w:r w:rsidRPr="009D3FED">
        <w:rPr>
          <w:rFonts w:ascii="Tahoma" w:eastAsia="Calibri" w:hAnsi="Tahoma" w:cs="Tahoma"/>
          <w:w w:val="95"/>
        </w:rPr>
        <w:t xml:space="preserve"> apreciabil de la o faza la alta a procesului de construc</w:t>
      </w:r>
      <w:r w:rsidR="0003411C" w:rsidRPr="009D3FED">
        <w:rPr>
          <w:rFonts w:ascii="Tahoma" w:eastAsia="Calibri" w:hAnsi="Tahoma" w:cs="Tahoma"/>
          <w:w w:val="95"/>
        </w:rPr>
        <w:t>t</w:t>
      </w:r>
      <w:r w:rsidRPr="009D3FED">
        <w:rPr>
          <w:rFonts w:ascii="Tahoma" w:eastAsia="Calibri" w:hAnsi="Tahoma" w:cs="Tahoma"/>
          <w:w w:val="95"/>
        </w:rPr>
        <w:t xml:space="preserve">ie. </w:t>
      </w:r>
      <w:r w:rsidR="00222C39" w:rsidRPr="009D3FED">
        <w:rPr>
          <w:rFonts w:ascii="Tahoma" w:eastAsia="Calibri" w:hAnsi="Tahoma" w:cs="Tahoma"/>
          <w:w w:val="95"/>
        </w:rPr>
        <w:t>A</w:t>
      </w:r>
      <w:r w:rsidRPr="009D3FED">
        <w:rPr>
          <w:rFonts w:ascii="Tahoma" w:eastAsia="Calibri" w:hAnsi="Tahoma" w:cs="Tahoma"/>
          <w:w w:val="95"/>
        </w:rPr>
        <w:t>ceste</w:t>
      </w:r>
      <w:r w:rsidRPr="009D3FED">
        <w:rPr>
          <w:rFonts w:ascii="Tahoma" w:eastAsia="Calibri" w:hAnsi="Tahoma" w:cs="Tahoma"/>
          <w:spacing w:val="1"/>
          <w:w w:val="95"/>
        </w:rPr>
        <w:t xml:space="preserve"> </w:t>
      </w:r>
      <w:r w:rsidRPr="009D3FED">
        <w:rPr>
          <w:rFonts w:ascii="Tahoma" w:eastAsia="Calibri" w:hAnsi="Tahoma" w:cs="Tahoma"/>
          <w:w w:val="95"/>
        </w:rPr>
        <w:t>particularita</w:t>
      </w:r>
      <w:r w:rsidR="0003411C" w:rsidRPr="009D3FED">
        <w:rPr>
          <w:rFonts w:ascii="Tahoma" w:eastAsia="Calibri" w:hAnsi="Tahoma" w:cs="Tahoma"/>
          <w:w w:val="95"/>
        </w:rPr>
        <w:t>t</w:t>
      </w:r>
      <w:r w:rsidRPr="009D3FED">
        <w:rPr>
          <w:rFonts w:ascii="Tahoma" w:eastAsia="Calibri" w:hAnsi="Tahoma" w:cs="Tahoma"/>
          <w:w w:val="95"/>
        </w:rPr>
        <w:t>i le diferen</w:t>
      </w:r>
      <w:r w:rsidR="0003411C" w:rsidRPr="009D3FED">
        <w:rPr>
          <w:rFonts w:ascii="Tahoma" w:eastAsia="Calibri" w:hAnsi="Tahoma" w:cs="Tahoma"/>
          <w:w w:val="95"/>
        </w:rPr>
        <w:t>t</w:t>
      </w:r>
      <w:r w:rsidRPr="009D3FED">
        <w:rPr>
          <w:rFonts w:ascii="Tahoma" w:eastAsia="Calibri" w:hAnsi="Tahoma" w:cs="Tahoma"/>
          <w:w w:val="95"/>
        </w:rPr>
        <w:t>iaza de marea majoritate a altor surse nedirijate de praf, ale caror emisii au fie un ciclu relativ</w:t>
      </w:r>
      <w:r w:rsidRPr="009D3FED">
        <w:rPr>
          <w:rFonts w:ascii="Tahoma" w:eastAsia="Calibri" w:hAnsi="Tahoma" w:cs="Tahoma"/>
          <w:spacing w:val="1"/>
          <w:w w:val="95"/>
        </w:rPr>
        <w:t xml:space="preserve"> </w:t>
      </w:r>
      <w:r w:rsidRPr="009D3FED">
        <w:rPr>
          <w:rFonts w:ascii="Tahoma" w:eastAsia="Calibri" w:hAnsi="Tahoma" w:cs="Tahoma"/>
          <w:spacing w:val="-1"/>
        </w:rPr>
        <w:t>sta</w:t>
      </w:r>
      <w:r w:rsidR="0003411C" w:rsidRPr="009D3FED">
        <w:rPr>
          <w:rFonts w:ascii="Tahoma" w:eastAsia="Calibri" w:hAnsi="Tahoma" w:cs="Tahoma"/>
          <w:spacing w:val="-1"/>
        </w:rPr>
        <w:t>t</w:t>
      </w:r>
      <w:r w:rsidRPr="009D3FED">
        <w:rPr>
          <w:rFonts w:ascii="Tahoma" w:eastAsia="Calibri" w:hAnsi="Tahoma" w:cs="Tahoma"/>
          <w:spacing w:val="-1"/>
        </w:rPr>
        <w:t>ionar, fie un ciclu anual usor de eviden</w:t>
      </w:r>
      <w:r w:rsidR="0003411C" w:rsidRPr="009D3FED">
        <w:rPr>
          <w:rFonts w:ascii="Tahoma" w:eastAsia="Calibri" w:hAnsi="Tahoma" w:cs="Tahoma"/>
          <w:spacing w:val="-1"/>
        </w:rPr>
        <w:t>t</w:t>
      </w:r>
      <w:r w:rsidRPr="009D3FED">
        <w:rPr>
          <w:rFonts w:ascii="Tahoma" w:eastAsia="Calibri" w:hAnsi="Tahoma" w:cs="Tahoma"/>
          <w:spacing w:val="-1"/>
        </w:rPr>
        <w:t xml:space="preserve">iat. Alaturi de emisiile de particule vor aparea </w:t>
      </w:r>
      <w:r w:rsidRPr="009D3FED">
        <w:rPr>
          <w:rFonts w:ascii="Tahoma" w:eastAsia="Calibri" w:hAnsi="Tahoma" w:cs="Tahoma"/>
        </w:rPr>
        <w:t>emisii de poluan</w:t>
      </w:r>
      <w:r w:rsidR="0003411C" w:rsidRPr="009D3FED">
        <w:rPr>
          <w:rFonts w:ascii="Tahoma" w:eastAsia="Calibri" w:hAnsi="Tahoma" w:cs="Tahoma"/>
        </w:rPr>
        <w:t>t</w:t>
      </w:r>
      <w:r w:rsidRPr="009D3FED">
        <w:rPr>
          <w:rFonts w:ascii="Tahoma" w:eastAsia="Calibri" w:hAnsi="Tahoma" w:cs="Tahoma"/>
        </w:rPr>
        <w:t>i specifici</w:t>
      </w:r>
      <w:r w:rsidRPr="009D3FED">
        <w:rPr>
          <w:rFonts w:ascii="Tahoma" w:eastAsia="Calibri" w:hAnsi="Tahoma" w:cs="Tahoma"/>
          <w:spacing w:val="1"/>
        </w:rPr>
        <w:t xml:space="preserve"> </w:t>
      </w:r>
      <w:r w:rsidRPr="009D3FED">
        <w:rPr>
          <w:rFonts w:ascii="Tahoma" w:eastAsia="Calibri" w:hAnsi="Tahoma" w:cs="Tahoma"/>
          <w:spacing w:val="-1"/>
        </w:rPr>
        <w:t xml:space="preserve">gazelor de esapament rezultate de la utilajele cu care se </w:t>
      </w:r>
      <w:r w:rsidR="00222C39" w:rsidRPr="009D3FED">
        <w:rPr>
          <w:rFonts w:ascii="Tahoma" w:eastAsia="Calibri" w:hAnsi="Tahoma" w:cs="Tahoma"/>
          <w:spacing w:val="-1"/>
        </w:rPr>
        <w:t>v</w:t>
      </w:r>
      <w:r w:rsidRPr="009D3FED">
        <w:rPr>
          <w:rFonts w:ascii="Tahoma" w:eastAsia="Calibri" w:hAnsi="Tahoma" w:cs="Tahoma"/>
          <w:spacing w:val="-1"/>
        </w:rPr>
        <w:t>or executa opera</w:t>
      </w:r>
      <w:r w:rsidR="0003411C" w:rsidRPr="009D3FED">
        <w:rPr>
          <w:rFonts w:ascii="Tahoma" w:eastAsia="Calibri" w:hAnsi="Tahoma" w:cs="Tahoma"/>
          <w:spacing w:val="-1"/>
        </w:rPr>
        <w:t>t</w:t>
      </w:r>
      <w:r w:rsidRPr="009D3FED">
        <w:rPr>
          <w:rFonts w:ascii="Tahoma" w:eastAsia="Calibri" w:hAnsi="Tahoma" w:cs="Tahoma"/>
          <w:spacing w:val="-1"/>
        </w:rPr>
        <w:t xml:space="preserve">iile si de </w:t>
      </w:r>
      <w:r w:rsidRPr="009D3FED">
        <w:rPr>
          <w:rFonts w:ascii="Tahoma" w:eastAsia="Calibri" w:hAnsi="Tahoma" w:cs="Tahoma"/>
          <w:color w:val="0A0A0A"/>
          <w:spacing w:val="-1"/>
        </w:rPr>
        <w:t xml:space="preserve">la </w:t>
      </w:r>
      <w:r w:rsidRPr="009D3FED">
        <w:rPr>
          <w:rFonts w:ascii="Tahoma" w:eastAsia="Calibri" w:hAnsi="Tahoma" w:cs="Tahoma"/>
          <w:spacing w:val="-1"/>
        </w:rPr>
        <w:t>vehiculele pentru transportul</w:t>
      </w:r>
      <w:r w:rsidRPr="009D3FED">
        <w:rPr>
          <w:rFonts w:ascii="Tahoma" w:eastAsia="Calibri" w:hAnsi="Tahoma" w:cs="Tahoma"/>
        </w:rPr>
        <w:t xml:space="preserve"> </w:t>
      </w:r>
      <w:r w:rsidRPr="009D3FED">
        <w:rPr>
          <w:rFonts w:ascii="Tahoma" w:eastAsia="Calibri" w:hAnsi="Tahoma" w:cs="Tahoma"/>
          <w:spacing w:val="-1"/>
        </w:rPr>
        <w:t>materialelor. Poluan</w:t>
      </w:r>
      <w:r w:rsidR="0003411C" w:rsidRPr="009D3FED">
        <w:rPr>
          <w:rFonts w:ascii="Tahoma" w:eastAsia="Calibri" w:hAnsi="Tahoma" w:cs="Tahoma"/>
          <w:spacing w:val="-1"/>
        </w:rPr>
        <w:t>t</w:t>
      </w:r>
      <w:r w:rsidRPr="009D3FED">
        <w:rPr>
          <w:rFonts w:ascii="Tahoma" w:eastAsia="Calibri" w:hAnsi="Tahoma" w:cs="Tahoma"/>
          <w:spacing w:val="-1"/>
        </w:rPr>
        <w:t xml:space="preserve">ii caracteristici motoarelor </w:t>
      </w:r>
      <w:r w:rsidRPr="009D3FED">
        <w:rPr>
          <w:rFonts w:ascii="Tahoma" w:eastAsia="Calibri" w:hAnsi="Tahoma" w:cs="Tahoma"/>
        </w:rPr>
        <w:t>cu ardere interna de tip DIESEL, cu care sunt echipate utilajele si</w:t>
      </w:r>
      <w:r w:rsidRPr="009D3FED">
        <w:rPr>
          <w:rFonts w:ascii="Tahoma" w:eastAsia="Calibri" w:hAnsi="Tahoma" w:cs="Tahoma"/>
          <w:spacing w:val="1"/>
        </w:rPr>
        <w:t xml:space="preserve"> </w:t>
      </w:r>
      <w:r w:rsidRPr="009D3FED">
        <w:rPr>
          <w:rFonts w:ascii="Tahoma" w:eastAsia="Calibri" w:hAnsi="Tahoma" w:cs="Tahoma"/>
          <w:w w:val="95"/>
        </w:rPr>
        <w:t>autovehiculele pentru transport sunt: oxizi de azot (NO</w:t>
      </w:r>
      <w:r w:rsidR="00222C39" w:rsidRPr="009D3FED">
        <w:rPr>
          <w:rFonts w:ascii="Tahoma" w:eastAsia="Calibri" w:hAnsi="Tahoma" w:cs="Tahoma"/>
          <w:w w:val="95"/>
          <w:vertAlign w:val="subscript"/>
        </w:rPr>
        <w:t>X</w:t>
      </w:r>
      <w:r w:rsidRPr="009D3FED">
        <w:rPr>
          <w:rFonts w:ascii="Tahoma" w:eastAsia="Calibri" w:hAnsi="Tahoma" w:cs="Tahoma"/>
          <w:w w:val="95"/>
        </w:rPr>
        <w:t>), c</w:t>
      </w:r>
      <w:r w:rsidR="00222C39" w:rsidRPr="009D3FED">
        <w:rPr>
          <w:rFonts w:ascii="Tahoma" w:eastAsia="Calibri" w:hAnsi="Tahoma" w:cs="Tahoma"/>
          <w:w w:val="95"/>
        </w:rPr>
        <w:t>ompusi organici nonmetanici (COV</w:t>
      </w:r>
      <w:r w:rsidR="00222C39" w:rsidRPr="009D3FED">
        <w:rPr>
          <w:rFonts w:ascii="Tahoma" w:eastAsia="Calibri" w:hAnsi="Tahoma" w:cs="Tahoma"/>
          <w:w w:val="95"/>
          <w:sz w:val="20"/>
          <w:vertAlign w:val="subscript"/>
        </w:rPr>
        <w:t>nm</w:t>
      </w:r>
      <w:r w:rsidRPr="009D3FED">
        <w:rPr>
          <w:rFonts w:ascii="Tahoma" w:eastAsia="Calibri" w:hAnsi="Tahoma" w:cs="Tahoma"/>
          <w:w w:val="95"/>
        </w:rPr>
        <w:t>),</w:t>
      </w:r>
      <w:r w:rsidRPr="009D3FED">
        <w:rPr>
          <w:rFonts w:ascii="Tahoma" w:eastAsia="Calibri" w:hAnsi="Tahoma" w:cs="Tahoma"/>
          <w:spacing w:val="1"/>
          <w:w w:val="95"/>
        </w:rPr>
        <w:t xml:space="preserve"> </w:t>
      </w:r>
      <w:r w:rsidRPr="009D3FED">
        <w:rPr>
          <w:rFonts w:ascii="Tahoma" w:eastAsia="Calibri" w:hAnsi="Tahoma" w:cs="Tahoma"/>
          <w:w w:val="95"/>
        </w:rPr>
        <w:t>metan (CH</w:t>
      </w:r>
      <w:r w:rsidR="00222C39" w:rsidRPr="009D3FED">
        <w:rPr>
          <w:rFonts w:ascii="Tahoma" w:eastAsia="Calibri" w:hAnsi="Tahoma" w:cs="Tahoma"/>
          <w:w w:val="95"/>
          <w:vertAlign w:val="subscript"/>
        </w:rPr>
        <w:t>4</w:t>
      </w:r>
      <w:r w:rsidRPr="009D3FED">
        <w:rPr>
          <w:rFonts w:ascii="Tahoma" w:eastAsia="Calibri" w:hAnsi="Tahoma" w:cs="Tahoma"/>
          <w:w w:val="95"/>
        </w:rPr>
        <w:t>), oxizi de</w:t>
      </w:r>
      <w:r w:rsidRPr="009D3FED">
        <w:rPr>
          <w:rFonts w:ascii="Tahoma" w:eastAsia="Calibri" w:hAnsi="Tahoma" w:cs="Tahoma"/>
          <w:spacing w:val="1"/>
          <w:w w:val="95"/>
        </w:rPr>
        <w:t xml:space="preserve"> </w:t>
      </w:r>
      <w:r w:rsidRPr="009D3FED">
        <w:rPr>
          <w:rFonts w:ascii="Tahoma" w:eastAsia="Calibri" w:hAnsi="Tahoma" w:cs="Tahoma"/>
          <w:w w:val="95"/>
        </w:rPr>
        <w:t>carbon (CO, CO</w:t>
      </w:r>
      <w:r w:rsidR="00222C39" w:rsidRPr="009D3FED">
        <w:rPr>
          <w:rFonts w:ascii="Tahoma" w:eastAsia="Calibri" w:hAnsi="Tahoma" w:cs="Tahoma"/>
          <w:w w:val="95"/>
          <w:vertAlign w:val="subscript"/>
        </w:rPr>
        <w:t>2</w:t>
      </w:r>
      <w:r w:rsidRPr="009D3FED">
        <w:rPr>
          <w:rFonts w:ascii="Tahoma" w:eastAsia="Calibri" w:hAnsi="Tahoma" w:cs="Tahoma"/>
          <w:w w:val="95"/>
        </w:rPr>
        <w:t>), amoniac (NH</w:t>
      </w:r>
      <w:r w:rsidR="00222C39" w:rsidRPr="009D3FED">
        <w:rPr>
          <w:rFonts w:ascii="Tahoma" w:eastAsia="Calibri" w:hAnsi="Tahoma" w:cs="Tahoma"/>
          <w:w w:val="95"/>
          <w:vertAlign w:val="subscript"/>
        </w:rPr>
        <w:t>3</w:t>
      </w:r>
      <w:r w:rsidRPr="009D3FED">
        <w:rPr>
          <w:rFonts w:ascii="Tahoma" w:eastAsia="Calibri" w:hAnsi="Tahoma" w:cs="Tahoma"/>
          <w:w w:val="95"/>
        </w:rPr>
        <w:t xml:space="preserve">), particule cu metale grele (Cd, Cu, </w:t>
      </w:r>
      <w:r w:rsidRPr="009D3FED">
        <w:rPr>
          <w:rFonts w:ascii="Tahoma" w:eastAsia="Calibri" w:hAnsi="Tahoma" w:cs="Tahoma"/>
          <w:i/>
          <w:w w:val="95"/>
        </w:rPr>
        <w:t xml:space="preserve">Cr, </w:t>
      </w:r>
      <w:r w:rsidRPr="009D3FED">
        <w:rPr>
          <w:rFonts w:ascii="Tahoma" w:eastAsia="Calibri" w:hAnsi="Tahoma" w:cs="Tahoma"/>
          <w:color w:val="0F0F0F"/>
          <w:w w:val="95"/>
        </w:rPr>
        <w:t xml:space="preserve">Ni, </w:t>
      </w:r>
      <w:r w:rsidRPr="009D3FED">
        <w:rPr>
          <w:rFonts w:ascii="Tahoma" w:eastAsia="Calibri" w:hAnsi="Tahoma" w:cs="Tahoma"/>
          <w:w w:val="95"/>
        </w:rPr>
        <w:t>Se, Zn), hidrocarburi policiclice (HAP), bixoid</w:t>
      </w:r>
      <w:r w:rsidRPr="009D3FED">
        <w:rPr>
          <w:rFonts w:ascii="Tahoma" w:eastAsia="Calibri" w:hAnsi="Tahoma" w:cs="Tahoma"/>
          <w:spacing w:val="1"/>
          <w:w w:val="95"/>
        </w:rPr>
        <w:t xml:space="preserve"> </w:t>
      </w:r>
      <w:r w:rsidRPr="009D3FED">
        <w:rPr>
          <w:rFonts w:ascii="Tahoma" w:eastAsia="Calibri" w:hAnsi="Tahoma" w:cs="Tahoma"/>
          <w:color w:val="181818"/>
        </w:rPr>
        <w:t>de</w:t>
      </w:r>
      <w:r w:rsidRPr="009D3FED">
        <w:rPr>
          <w:rFonts w:ascii="Tahoma" w:eastAsia="Calibri" w:hAnsi="Tahoma" w:cs="Tahoma"/>
          <w:color w:val="181818"/>
          <w:spacing w:val="-3"/>
        </w:rPr>
        <w:t xml:space="preserve"> </w:t>
      </w:r>
      <w:r w:rsidRPr="009D3FED">
        <w:rPr>
          <w:rFonts w:ascii="Tahoma" w:eastAsia="Calibri" w:hAnsi="Tahoma" w:cs="Tahoma"/>
        </w:rPr>
        <w:t>sulf</w:t>
      </w:r>
      <w:r w:rsidRPr="009D3FED">
        <w:rPr>
          <w:rFonts w:ascii="Tahoma" w:eastAsia="Calibri" w:hAnsi="Tahoma" w:cs="Tahoma"/>
          <w:spacing w:val="-1"/>
        </w:rPr>
        <w:t xml:space="preserve"> </w:t>
      </w:r>
      <w:r w:rsidRPr="009D3FED">
        <w:rPr>
          <w:rFonts w:ascii="Tahoma" w:eastAsia="Calibri" w:hAnsi="Tahoma" w:cs="Tahoma"/>
          <w:color w:val="0F0F0F"/>
        </w:rPr>
        <w:t>(SO</w:t>
      </w:r>
      <w:r w:rsidR="00222C39" w:rsidRPr="009D3FED">
        <w:rPr>
          <w:rFonts w:ascii="Tahoma" w:eastAsia="Calibri" w:hAnsi="Tahoma" w:cs="Tahoma"/>
          <w:color w:val="0F0F0F"/>
          <w:vertAlign w:val="subscript"/>
        </w:rPr>
        <w:t>2</w:t>
      </w:r>
      <w:r w:rsidRPr="009D3FED">
        <w:rPr>
          <w:rFonts w:ascii="Tahoma" w:eastAsia="Calibri" w:hAnsi="Tahoma" w:cs="Tahoma"/>
          <w:color w:val="0F0F0F"/>
        </w:rPr>
        <w:t>).</w:t>
      </w:r>
    </w:p>
    <w:p w14:paraId="1FFF3DFA"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Regimul</w:t>
      </w:r>
      <w:r w:rsidRPr="009D3FED">
        <w:rPr>
          <w:rFonts w:ascii="Tahoma" w:eastAsia="Calibri" w:hAnsi="Tahoma" w:cs="Tahoma"/>
          <w:spacing w:val="15"/>
          <w:w w:val="95"/>
        </w:rPr>
        <w:t xml:space="preserve"> </w:t>
      </w:r>
      <w:r w:rsidRPr="009D3FED">
        <w:rPr>
          <w:rFonts w:ascii="Tahoma" w:eastAsia="Calibri" w:hAnsi="Tahoma" w:cs="Tahoma"/>
          <w:w w:val="95"/>
        </w:rPr>
        <w:t>emisiilor</w:t>
      </w:r>
      <w:r w:rsidRPr="009D3FED">
        <w:rPr>
          <w:rFonts w:ascii="Tahoma" w:eastAsia="Calibri" w:hAnsi="Tahoma" w:cs="Tahoma"/>
          <w:spacing w:val="22"/>
          <w:w w:val="95"/>
        </w:rPr>
        <w:t xml:space="preserve"> </w:t>
      </w:r>
      <w:r w:rsidRPr="009D3FED">
        <w:rPr>
          <w:rFonts w:ascii="Tahoma" w:eastAsia="Calibri" w:hAnsi="Tahoma" w:cs="Tahoma"/>
          <w:w w:val="95"/>
        </w:rPr>
        <w:t>acestor</w:t>
      </w:r>
      <w:r w:rsidRPr="009D3FED">
        <w:rPr>
          <w:rFonts w:ascii="Tahoma" w:eastAsia="Calibri" w:hAnsi="Tahoma" w:cs="Tahoma"/>
          <w:spacing w:val="13"/>
          <w:w w:val="95"/>
        </w:rPr>
        <w:t xml:space="preserve"> </w:t>
      </w:r>
      <w:r w:rsidRPr="009D3FED">
        <w:rPr>
          <w:rFonts w:ascii="Tahoma" w:eastAsia="Calibri" w:hAnsi="Tahoma" w:cs="Tahoma"/>
          <w:w w:val="95"/>
        </w:rPr>
        <w:t>poluan</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19"/>
          <w:w w:val="95"/>
        </w:rPr>
        <w:t xml:space="preserve"> </w:t>
      </w:r>
      <w:r w:rsidRPr="009D3FED">
        <w:rPr>
          <w:rFonts w:ascii="Tahoma" w:eastAsia="Calibri" w:hAnsi="Tahoma" w:cs="Tahoma"/>
          <w:w w:val="95"/>
        </w:rPr>
        <w:t>este,</w:t>
      </w:r>
      <w:r w:rsidRPr="009D3FED">
        <w:rPr>
          <w:rFonts w:ascii="Tahoma" w:eastAsia="Calibri" w:hAnsi="Tahoma" w:cs="Tahoma"/>
          <w:spacing w:val="21"/>
          <w:w w:val="95"/>
        </w:rPr>
        <w:t xml:space="preserve"> </w:t>
      </w:r>
      <w:r w:rsidRPr="009D3FED">
        <w:rPr>
          <w:rFonts w:ascii="Tahoma" w:eastAsia="Calibri" w:hAnsi="Tahoma" w:cs="Tahoma"/>
          <w:w w:val="95"/>
        </w:rPr>
        <w:t>ca</w:t>
      </w:r>
      <w:r w:rsidRPr="009D3FED">
        <w:rPr>
          <w:rFonts w:ascii="Tahoma" w:eastAsia="Calibri" w:hAnsi="Tahoma" w:cs="Tahoma"/>
          <w:spacing w:val="11"/>
          <w:w w:val="95"/>
        </w:rPr>
        <w:t xml:space="preserve"> </w:t>
      </w:r>
      <w:r w:rsidRPr="009D3FED">
        <w:rPr>
          <w:rFonts w:ascii="Tahoma" w:eastAsia="Calibri" w:hAnsi="Tahoma" w:cs="Tahoma"/>
          <w:w w:val="95"/>
        </w:rPr>
        <w:t>si</w:t>
      </w:r>
      <w:r w:rsidRPr="009D3FED">
        <w:rPr>
          <w:rFonts w:ascii="Tahoma" w:eastAsia="Calibri" w:hAnsi="Tahoma" w:cs="Tahoma"/>
          <w:spacing w:val="1"/>
          <w:w w:val="95"/>
        </w:rPr>
        <w:t xml:space="preserve"> </w:t>
      </w:r>
      <w:r w:rsidRPr="009D3FED">
        <w:rPr>
          <w:rFonts w:ascii="Tahoma" w:eastAsia="Calibri" w:hAnsi="Tahoma" w:cs="Tahoma"/>
          <w:w w:val="95"/>
        </w:rPr>
        <w:t>in</w:t>
      </w:r>
      <w:r w:rsidRPr="009D3FED">
        <w:rPr>
          <w:rFonts w:ascii="Tahoma" w:eastAsia="Calibri" w:hAnsi="Tahoma" w:cs="Tahoma"/>
          <w:spacing w:val="5"/>
          <w:w w:val="95"/>
        </w:rPr>
        <w:t xml:space="preserve"> </w:t>
      </w:r>
      <w:r w:rsidRPr="009D3FED">
        <w:rPr>
          <w:rFonts w:ascii="Tahoma" w:eastAsia="Calibri" w:hAnsi="Tahoma" w:cs="Tahoma"/>
          <w:w w:val="95"/>
        </w:rPr>
        <w:t>cazul</w:t>
      </w:r>
      <w:r w:rsidRPr="009D3FED">
        <w:rPr>
          <w:rFonts w:ascii="Tahoma" w:eastAsia="Calibri" w:hAnsi="Tahoma" w:cs="Tahoma"/>
          <w:spacing w:val="14"/>
          <w:w w:val="95"/>
        </w:rPr>
        <w:t xml:space="preserve"> </w:t>
      </w:r>
      <w:r w:rsidRPr="009D3FED">
        <w:rPr>
          <w:rFonts w:ascii="Tahoma" w:eastAsia="Calibri" w:hAnsi="Tahoma" w:cs="Tahoma"/>
          <w:w w:val="95"/>
        </w:rPr>
        <w:t>emisii</w:t>
      </w:r>
      <w:r w:rsidR="00222C39" w:rsidRPr="009D3FED">
        <w:rPr>
          <w:rFonts w:ascii="Tahoma" w:eastAsia="Calibri" w:hAnsi="Tahoma" w:cs="Tahoma"/>
          <w:w w:val="95"/>
        </w:rPr>
        <w:t>l</w:t>
      </w:r>
      <w:r w:rsidRPr="009D3FED">
        <w:rPr>
          <w:rFonts w:ascii="Tahoma" w:eastAsia="Calibri" w:hAnsi="Tahoma" w:cs="Tahoma"/>
          <w:w w:val="95"/>
        </w:rPr>
        <w:t>or</w:t>
      </w:r>
      <w:r w:rsidRPr="009D3FED">
        <w:rPr>
          <w:rFonts w:ascii="Tahoma" w:eastAsia="Calibri" w:hAnsi="Tahoma" w:cs="Tahoma"/>
          <w:spacing w:val="15"/>
          <w:w w:val="95"/>
        </w:rPr>
        <w:t xml:space="preserve"> </w:t>
      </w:r>
      <w:r w:rsidRPr="009D3FED">
        <w:rPr>
          <w:rFonts w:ascii="Tahoma" w:eastAsia="Calibri" w:hAnsi="Tahoma" w:cs="Tahoma"/>
          <w:w w:val="95"/>
        </w:rPr>
        <w:t>de</w:t>
      </w:r>
      <w:r w:rsidRPr="009D3FED">
        <w:rPr>
          <w:rFonts w:ascii="Tahoma" w:eastAsia="Calibri" w:hAnsi="Tahoma" w:cs="Tahoma"/>
          <w:spacing w:val="15"/>
          <w:w w:val="95"/>
        </w:rPr>
        <w:t xml:space="preserve"> </w:t>
      </w:r>
      <w:r w:rsidRPr="009D3FED">
        <w:rPr>
          <w:rFonts w:ascii="Tahoma" w:eastAsia="Calibri" w:hAnsi="Tahoma" w:cs="Tahoma"/>
          <w:w w:val="95"/>
        </w:rPr>
        <w:t>praf,</w:t>
      </w:r>
      <w:r w:rsidRPr="009D3FED">
        <w:rPr>
          <w:rFonts w:ascii="Tahoma" w:eastAsia="Calibri" w:hAnsi="Tahoma" w:cs="Tahoma"/>
          <w:spacing w:val="14"/>
          <w:w w:val="95"/>
        </w:rPr>
        <w:t xml:space="preserve"> </w:t>
      </w:r>
      <w:r w:rsidRPr="009D3FED">
        <w:rPr>
          <w:rFonts w:ascii="Tahoma" w:eastAsia="Calibri" w:hAnsi="Tahoma" w:cs="Tahoma"/>
          <w:w w:val="95"/>
        </w:rPr>
        <w:t>dependent</w:t>
      </w:r>
      <w:r w:rsidRPr="009D3FED">
        <w:rPr>
          <w:rFonts w:ascii="Tahoma" w:eastAsia="Calibri" w:hAnsi="Tahoma" w:cs="Tahoma"/>
          <w:spacing w:val="19"/>
          <w:w w:val="95"/>
        </w:rPr>
        <w:t xml:space="preserve"> </w:t>
      </w:r>
      <w:r w:rsidRPr="009D3FED">
        <w:rPr>
          <w:rFonts w:ascii="Tahoma" w:eastAsia="Calibri" w:hAnsi="Tahoma" w:cs="Tahoma"/>
          <w:w w:val="95"/>
        </w:rPr>
        <w:t>de</w:t>
      </w:r>
      <w:r w:rsidRPr="009D3FED">
        <w:rPr>
          <w:rFonts w:ascii="Tahoma" w:eastAsia="Calibri" w:hAnsi="Tahoma" w:cs="Tahoma"/>
          <w:spacing w:val="9"/>
          <w:w w:val="95"/>
        </w:rPr>
        <w:t xml:space="preserve"> </w:t>
      </w:r>
      <w:r w:rsidRPr="009D3FED">
        <w:rPr>
          <w:rFonts w:ascii="Tahoma" w:eastAsia="Calibri" w:hAnsi="Tahoma" w:cs="Tahoma"/>
          <w:w w:val="95"/>
        </w:rPr>
        <w:t>nivelul</w:t>
      </w:r>
      <w:r w:rsidRPr="009D3FED">
        <w:rPr>
          <w:rFonts w:ascii="Tahoma" w:eastAsia="Calibri" w:hAnsi="Tahoma" w:cs="Tahoma"/>
          <w:spacing w:val="16"/>
          <w:w w:val="95"/>
        </w:rPr>
        <w:t xml:space="preserve"> </w:t>
      </w:r>
      <w:r w:rsidRPr="009D3FED">
        <w:rPr>
          <w:rFonts w:ascii="Tahoma" w:eastAsia="Calibri" w:hAnsi="Tahoma" w:cs="Tahoma"/>
          <w:w w:val="95"/>
        </w:rPr>
        <w:t>activita</w:t>
      </w:r>
      <w:r w:rsidR="0003411C" w:rsidRPr="009D3FED">
        <w:rPr>
          <w:rFonts w:ascii="Tahoma" w:eastAsia="Calibri" w:hAnsi="Tahoma" w:cs="Tahoma"/>
          <w:w w:val="95"/>
        </w:rPr>
        <w:t>t</w:t>
      </w:r>
      <w:r w:rsidRPr="009D3FED">
        <w:rPr>
          <w:rFonts w:ascii="Tahoma" w:eastAsia="Calibri" w:hAnsi="Tahoma" w:cs="Tahoma"/>
          <w:w w:val="95"/>
        </w:rPr>
        <w:t>ii</w:t>
      </w:r>
      <w:r w:rsidRPr="009D3FED">
        <w:rPr>
          <w:rFonts w:ascii="Tahoma" w:eastAsia="Calibri" w:hAnsi="Tahoma" w:cs="Tahoma"/>
          <w:spacing w:val="15"/>
          <w:w w:val="95"/>
        </w:rPr>
        <w:t xml:space="preserve"> </w:t>
      </w:r>
      <w:r w:rsidRPr="009D3FED">
        <w:rPr>
          <w:rFonts w:ascii="Tahoma" w:eastAsia="Calibri" w:hAnsi="Tahoma" w:cs="Tahoma"/>
          <w:color w:val="0F0F0F"/>
          <w:w w:val="95"/>
        </w:rPr>
        <w:t>si</w:t>
      </w:r>
      <w:r w:rsidRPr="009D3FED">
        <w:rPr>
          <w:rFonts w:ascii="Tahoma" w:eastAsia="Calibri" w:hAnsi="Tahoma" w:cs="Tahoma"/>
          <w:color w:val="0F0F0F"/>
          <w:spacing w:val="9"/>
          <w:w w:val="95"/>
        </w:rPr>
        <w:t xml:space="preserve"> </w:t>
      </w:r>
      <w:r w:rsidRPr="009D3FED">
        <w:rPr>
          <w:rFonts w:ascii="Tahoma" w:eastAsia="Calibri" w:hAnsi="Tahoma" w:cs="Tahoma"/>
          <w:w w:val="95"/>
        </w:rPr>
        <w:t>de</w:t>
      </w:r>
      <w:r w:rsidRPr="009D3FED">
        <w:rPr>
          <w:rFonts w:ascii="Tahoma" w:eastAsia="Calibri" w:hAnsi="Tahoma" w:cs="Tahoma"/>
          <w:spacing w:val="9"/>
          <w:w w:val="95"/>
        </w:rPr>
        <w:t xml:space="preserve"> </w:t>
      </w:r>
      <w:r w:rsidRPr="009D3FED">
        <w:rPr>
          <w:rFonts w:ascii="Tahoma" w:eastAsia="Calibri" w:hAnsi="Tahoma" w:cs="Tahoma"/>
          <w:w w:val="95"/>
        </w:rPr>
        <w:t>opera</w:t>
      </w:r>
      <w:r w:rsidR="0003411C" w:rsidRPr="009D3FED">
        <w:rPr>
          <w:rFonts w:ascii="Tahoma" w:eastAsia="Calibri" w:hAnsi="Tahoma" w:cs="Tahoma"/>
          <w:w w:val="95"/>
        </w:rPr>
        <w:t>t</w:t>
      </w:r>
      <w:r w:rsidRPr="009D3FED">
        <w:rPr>
          <w:rFonts w:ascii="Tahoma" w:eastAsia="Calibri" w:hAnsi="Tahoma" w:cs="Tahoma"/>
          <w:w w:val="95"/>
        </w:rPr>
        <w:t>iile</w:t>
      </w:r>
      <w:r w:rsidRPr="009D3FED">
        <w:rPr>
          <w:rFonts w:ascii="Tahoma" w:eastAsia="Calibri" w:hAnsi="Tahoma" w:cs="Tahoma"/>
          <w:spacing w:val="1"/>
          <w:w w:val="95"/>
        </w:rPr>
        <w:t xml:space="preserve"> </w:t>
      </w:r>
      <w:r w:rsidRPr="009D3FED">
        <w:rPr>
          <w:rFonts w:ascii="Tahoma" w:eastAsia="Calibri" w:hAnsi="Tahoma" w:cs="Tahoma"/>
          <w:color w:val="0F0F0F"/>
          <w:w w:val="90"/>
        </w:rPr>
        <w:t>specifice,</w:t>
      </w:r>
      <w:r w:rsidRPr="009D3FED">
        <w:rPr>
          <w:rFonts w:ascii="Tahoma" w:eastAsia="Calibri" w:hAnsi="Tahoma" w:cs="Tahoma"/>
          <w:color w:val="0F0F0F"/>
          <w:spacing w:val="18"/>
          <w:w w:val="90"/>
        </w:rPr>
        <w:t xml:space="preserve"> </w:t>
      </w:r>
      <w:r w:rsidRPr="009D3FED">
        <w:rPr>
          <w:rFonts w:ascii="Tahoma" w:eastAsia="Calibri" w:hAnsi="Tahoma" w:cs="Tahoma"/>
          <w:color w:val="151515"/>
          <w:w w:val="90"/>
        </w:rPr>
        <w:t>prez</w:t>
      </w:r>
      <w:r w:rsidRPr="009D3FED">
        <w:rPr>
          <w:rFonts w:ascii="Tahoma" w:eastAsia="Calibri" w:hAnsi="Tahoma" w:cs="Tahoma"/>
          <w:w w:val="90"/>
        </w:rPr>
        <w:t>ent</w:t>
      </w:r>
      <w:r w:rsidR="0003411C" w:rsidRPr="009D3FED">
        <w:rPr>
          <w:rFonts w:ascii="Tahoma" w:eastAsia="Calibri" w:hAnsi="Tahoma" w:cs="Tahoma"/>
          <w:w w:val="90"/>
        </w:rPr>
        <w:t>a</w:t>
      </w:r>
      <w:r w:rsidRPr="009D3FED">
        <w:rPr>
          <w:rFonts w:ascii="Tahoma" w:eastAsia="Calibri" w:hAnsi="Tahoma" w:cs="Tahoma"/>
          <w:w w:val="90"/>
        </w:rPr>
        <w:t>nd</w:t>
      </w:r>
      <w:r w:rsidRPr="009D3FED">
        <w:rPr>
          <w:rFonts w:ascii="Tahoma" w:eastAsia="Calibri" w:hAnsi="Tahoma" w:cs="Tahoma"/>
          <w:spacing w:val="19"/>
          <w:w w:val="90"/>
        </w:rPr>
        <w:t xml:space="preserve"> </w:t>
      </w:r>
      <w:r w:rsidRPr="009D3FED">
        <w:rPr>
          <w:rFonts w:ascii="Tahoma" w:eastAsia="Calibri" w:hAnsi="Tahoma" w:cs="Tahoma"/>
          <w:color w:val="242424"/>
          <w:w w:val="90"/>
        </w:rPr>
        <w:t>o</w:t>
      </w:r>
      <w:r w:rsidRPr="009D3FED">
        <w:rPr>
          <w:rFonts w:ascii="Tahoma" w:eastAsia="Calibri" w:hAnsi="Tahoma" w:cs="Tahoma"/>
          <w:color w:val="242424"/>
          <w:spacing w:val="3"/>
          <w:w w:val="90"/>
        </w:rPr>
        <w:t xml:space="preserve"> </w:t>
      </w:r>
      <w:r w:rsidRPr="009D3FED">
        <w:rPr>
          <w:rFonts w:ascii="Tahoma" w:eastAsia="Calibri" w:hAnsi="Tahoma" w:cs="Tahoma"/>
          <w:color w:val="242424"/>
          <w:w w:val="90"/>
        </w:rPr>
        <w:t>v</w:t>
      </w:r>
      <w:r w:rsidRPr="009D3FED">
        <w:rPr>
          <w:rFonts w:ascii="Tahoma" w:eastAsia="Calibri" w:hAnsi="Tahoma" w:cs="Tahoma"/>
          <w:w w:val="90"/>
        </w:rPr>
        <w:t>ar</w:t>
      </w:r>
      <w:r w:rsidRPr="009D3FED">
        <w:rPr>
          <w:rFonts w:ascii="Tahoma" w:eastAsia="Calibri" w:hAnsi="Tahoma" w:cs="Tahoma"/>
          <w:color w:val="181818"/>
          <w:w w:val="90"/>
        </w:rPr>
        <w:t>iabilitate</w:t>
      </w:r>
      <w:r w:rsidRPr="009D3FED">
        <w:rPr>
          <w:rFonts w:ascii="Tahoma" w:eastAsia="Calibri" w:hAnsi="Tahoma" w:cs="Tahoma"/>
          <w:color w:val="181818"/>
          <w:spacing w:val="18"/>
          <w:w w:val="90"/>
        </w:rPr>
        <w:t xml:space="preserve"> </w:t>
      </w:r>
      <w:r w:rsidRPr="009D3FED">
        <w:rPr>
          <w:rFonts w:ascii="Tahoma" w:eastAsia="Calibri" w:hAnsi="Tahoma" w:cs="Tahoma"/>
          <w:color w:val="161616"/>
          <w:w w:val="90"/>
        </w:rPr>
        <w:t>substantial</w:t>
      </w:r>
      <w:r w:rsidRPr="009D3FED">
        <w:rPr>
          <w:rFonts w:ascii="Tahoma" w:eastAsia="Calibri" w:hAnsi="Tahoma" w:cs="Tahoma"/>
          <w:color w:val="161616"/>
          <w:spacing w:val="-21"/>
          <w:w w:val="90"/>
        </w:rPr>
        <w:t xml:space="preserve"> </w:t>
      </w:r>
      <w:r w:rsidRPr="009D3FED">
        <w:rPr>
          <w:rFonts w:ascii="Tahoma" w:eastAsia="Calibri" w:hAnsi="Tahoma" w:cs="Tahoma"/>
          <w:color w:val="1D1D1D"/>
          <w:w w:val="90"/>
        </w:rPr>
        <w:t>a</w:t>
      </w:r>
      <w:r w:rsidRPr="009D3FED">
        <w:rPr>
          <w:rFonts w:ascii="Tahoma" w:eastAsia="Calibri" w:hAnsi="Tahoma" w:cs="Tahoma"/>
          <w:color w:val="1D1D1D"/>
          <w:spacing w:val="-2"/>
          <w:w w:val="90"/>
        </w:rPr>
        <w:t xml:space="preserve"> </w:t>
      </w:r>
      <w:r w:rsidRPr="009D3FED">
        <w:rPr>
          <w:rFonts w:ascii="Tahoma" w:eastAsia="Calibri" w:hAnsi="Tahoma" w:cs="Tahoma"/>
          <w:color w:val="0F0F0F"/>
          <w:w w:val="90"/>
        </w:rPr>
        <w:t>de</w:t>
      </w:r>
      <w:r w:rsidRPr="009D3FED">
        <w:rPr>
          <w:rFonts w:ascii="Tahoma" w:eastAsia="Calibri" w:hAnsi="Tahoma" w:cs="Tahoma"/>
          <w:color w:val="0F0F0F"/>
          <w:spacing w:val="16"/>
          <w:w w:val="90"/>
        </w:rPr>
        <w:t xml:space="preserve"> </w:t>
      </w:r>
      <w:r w:rsidRPr="009D3FED">
        <w:rPr>
          <w:rFonts w:ascii="Tahoma" w:eastAsia="Calibri" w:hAnsi="Tahoma" w:cs="Tahoma"/>
          <w:color w:val="1F1F1F"/>
          <w:w w:val="90"/>
        </w:rPr>
        <w:t>la</w:t>
      </w:r>
      <w:r w:rsidRPr="009D3FED">
        <w:rPr>
          <w:rFonts w:ascii="Tahoma" w:eastAsia="Calibri" w:hAnsi="Tahoma" w:cs="Tahoma"/>
          <w:color w:val="1F1F1F"/>
          <w:spacing w:val="-3"/>
          <w:w w:val="90"/>
        </w:rPr>
        <w:t xml:space="preserve"> </w:t>
      </w:r>
      <w:r w:rsidRPr="009D3FED">
        <w:rPr>
          <w:rFonts w:ascii="Tahoma" w:eastAsia="Calibri" w:hAnsi="Tahoma" w:cs="Tahoma"/>
          <w:color w:val="3B3B3B"/>
          <w:w w:val="90"/>
        </w:rPr>
        <w:t>o</w:t>
      </w:r>
      <w:r w:rsidRPr="009D3FED">
        <w:rPr>
          <w:rFonts w:ascii="Tahoma" w:eastAsia="Calibri" w:hAnsi="Tahoma" w:cs="Tahoma"/>
          <w:color w:val="3B3B3B"/>
          <w:spacing w:val="5"/>
          <w:w w:val="90"/>
        </w:rPr>
        <w:t xml:space="preserve"> </w:t>
      </w:r>
      <w:r w:rsidRPr="009D3FED">
        <w:rPr>
          <w:rFonts w:ascii="Tahoma" w:eastAsia="Calibri" w:hAnsi="Tahoma" w:cs="Tahoma"/>
          <w:color w:val="2D2D2D"/>
          <w:w w:val="90"/>
        </w:rPr>
        <w:t>zi</w:t>
      </w:r>
      <w:r w:rsidRPr="009D3FED">
        <w:rPr>
          <w:rFonts w:ascii="Tahoma" w:eastAsia="Calibri" w:hAnsi="Tahoma" w:cs="Tahoma"/>
          <w:color w:val="2D2D2D"/>
          <w:spacing w:val="14"/>
          <w:w w:val="90"/>
        </w:rPr>
        <w:t xml:space="preserve"> </w:t>
      </w:r>
      <w:r w:rsidR="0003411C" w:rsidRPr="009D3FED">
        <w:rPr>
          <w:rFonts w:ascii="Tahoma" w:eastAsia="Calibri" w:hAnsi="Tahoma" w:cs="Tahoma"/>
          <w:color w:val="111111"/>
          <w:w w:val="90"/>
        </w:rPr>
        <w:t>t</w:t>
      </w:r>
      <w:r w:rsidRPr="009D3FED">
        <w:rPr>
          <w:rFonts w:ascii="Tahoma" w:eastAsia="Calibri" w:hAnsi="Tahoma" w:cs="Tahoma"/>
          <w:color w:val="111111"/>
          <w:w w:val="90"/>
        </w:rPr>
        <w:t>a</w:t>
      </w:r>
      <w:r w:rsidRPr="009D3FED">
        <w:rPr>
          <w:rFonts w:ascii="Tahoma" w:eastAsia="Calibri" w:hAnsi="Tahoma" w:cs="Tahoma"/>
          <w:color w:val="111111"/>
          <w:spacing w:val="11"/>
          <w:w w:val="90"/>
        </w:rPr>
        <w:t xml:space="preserve"> </w:t>
      </w:r>
      <w:r w:rsidRPr="009D3FED">
        <w:rPr>
          <w:rFonts w:ascii="Tahoma" w:eastAsia="Calibri" w:hAnsi="Tahoma" w:cs="Tahoma"/>
          <w:color w:val="161616"/>
          <w:w w:val="90"/>
        </w:rPr>
        <w:t>a</w:t>
      </w:r>
      <w:r w:rsidR="00222C39" w:rsidRPr="009D3FED">
        <w:rPr>
          <w:rFonts w:ascii="Tahoma" w:eastAsia="Calibri" w:hAnsi="Tahoma" w:cs="Tahoma"/>
          <w:color w:val="161616"/>
          <w:w w:val="90"/>
        </w:rPr>
        <w:t>lt</w:t>
      </w:r>
      <w:r w:rsidRPr="009D3FED">
        <w:rPr>
          <w:rFonts w:ascii="Tahoma" w:eastAsia="Calibri" w:hAnsi="Tahoma" w:cs="Tahoma"/>
          <w:color w:val="161616"/>
          <w:w w:val="90"/>
        </w:rPr>
        <w:t>a,</w:t>
      </w:r>
      <w:r w:rsidRPr="009D3FED">
        <w:rPr>
          <w:rFonts w:ascii="Tahoma" w:eastAsia="Calibri" w:hAnsi="Tahoma" w:cs="Tahoma"/>
          <w:color w:val="161616"/>
          <w:spacing w:val="19"/>
          <w:w w:val="90"/>
        </w:rPr>
        <w:t xml:space="preserve"> </w:t>
      </w:r>
      <w:r w:rsidRPr="009D3FED">
        <w:rPr>
          <w:rFonts w:ascii="Tahoma" w:eastAsia="Calibri" w:hAnsi="Tahoma" w:cs="Tahoma"/>
          <w:color w:val="131313"/>
          <w:w w:val="90"/>
        </w:rPr>
        <w:t xml:space="preserve">de </w:t>
      </w:r>
      <w:r w:rsidRPr="009D3FED">
        <w:rPr>
          <w:rFonts w:ascii="Tahoma" w:eastAsia="Calibri" w:hAnsi="Tahoma" w:cs="Tahoma"/>
          <w:color w:val="2D2D2D"/>
          <w:w w:val="90"/>
        </w:rPr>
        <w:t>la</w:t>
      </w:r>
      <w:r w:rsidRPr="009D3FED">
        <w:rPr>
          <w:rFonts w:ascii="Tahoma" w:eastAsia="Calibri" w:hAnsi="Tahoma" w:cs="Tahoma"/>
          <w:color w:val="2D2D2D"/>
          <w:spacing w:val="14"/>
          <w:w w:val="90"/>
        </w:rPr>
        <w:t xml:space="preserve"> </w:t>
      </w:r>
      <w:r w:rsidRPr="009D3FED">
        <w:rPr>
          <w:rFonts w:ascii="Tahoma" w:eastAsia="Calibri" w:hAnsi="Tahoma" w:cs="Tahoma"/>
          <w:color w:val="383838"/>
          <w:w w:val="90"/>
        </w:rPr>
        <w:t>o</w:t>
      </w:r>
      <w:r w:rsidRPr="009D3FED">
        <w:rPr>
          <w:rFonts w:ascii="Tahoma" w:eastAsia="Calibri" w:hAnsi="Tahoma" w:cs="Tahoma"/>
          <w:color w:val="383838"/>
          <w:spacing w:val="11"/>
          <w:w w:val="90"/>
        </w:rPr>
        <w:t xml:space="preserve"> </w:t>
      </w:r>
      <w:r w:rsidRPr="009D3FED">
        <w:rPr>
          <w:rFonts w:ascii="Tahoma" w:eastAsia="Calibri" w:hAnsi="Tahoma" w:cs="Tahoma"/>
          <w:color w:val="111111"/>
          <w:w w:val="90"/>
        </w:rPr>
        <w:t>faza</w:t>
      </w:r>
      <w:r w:rsidRPr="009D3FED">
        <w:rPr>
          <w:rFonts w:ascii="Tahoma" w:eastAsia="Calibri" w:hAnsi="Tahoma" w:cs="Tahoma"/>
          <w:color w:val="111111"/>
          <w:spacing w:val="37"/>
          <w:w w:val="90"/>
        </w:rPr>
        <w:t xml:space="preserve"> </w:t>
      </w:r>
      <w:r w:rsidR="00222C39" w:rsidRPr="009D3FED">
        <w:rPr>
          <w:rFonts w:ascii="Tahoma" w:eastAsia="Calibri" w:hAnsi="Tahoma" w:cs="Tahoma"/>
          <w:color w:val="1D1D1D"/>
          <w:w w:val="90"/>
        </w:rPr>
        <w:t>l</w:t>
      </w:r>
      <w:r w:rsidRPr="009D3FED">
        <w:rPr>
          <w:rFonts w:ascii="Tahoma" w:eastAsia="Calibri" w:hAnsi="Tahoma" w:cs="Tahoma"/>
          <w:color w:val="1D1D1D"/>
          <w:w w:val="90"/>
        </w:rPr>
        <w:t>a</w:t>
      </w:r>
      <w:r w:rsidRPr="009D3FED">
        <w:rPr>
          <w:rFonts w:ascii="Tahoma" w:eastAsia="Calibri" w:hAnsi="Tahoma" w:cs="Tahoma"/>
          <w:color w:val="1D1D1D"/>
          <w:spacing w:val="7"/>
          <w:w w:val="90"/>
        </w:rPr>
        <w:t xml:space="preserve"> </w:t>
      </w:r>
      <w:r w:rsidRPr="009D3FED">
        <w:rPr>
          <w:rFonts w:ascii="Tahoma" w:eastAsia="Calibri" w:hAnsi="Tahoma" w:cs="Tahoma"/>
          <w:color w:val="282828"/>
          <w:w w:val="90"/>
        </w:rPr>
        <w:t>alta</w:t>
      </w:r>
      <w:r w:rsidRPr="009D3FED">
        <w:rPr>
          <w:rFonts w:ascii="Tahoma" w:eastAsia="Calibri" w:hAnsi="Tahoma" w:cs="Tahoma"/>
          <w:color w:val="282828"/>
          <w:spacing w:val="11"/>
          <w:w w:val="90"/>
        </w:rPr>
        <w:t xml:space="preserve"> </w:t>
      </w:r>
      <w:r w:rsidRPr="009D3FED">
        <w:rPr>
          <w:rFonts w:ascii="Tahoma" w:eastAsia="Calibri" w:hAnsi="Tahoma" w:cs="Tahoma"/>
          <w:color w:val="1C1C1C"/>
          <w:w w:val="90"/>
        </w:rPr>
        <w:t>a</w:t>
      </w:r>
      <w:r w:rsidRPr="009D3FED">
        <w:rPr>
          <w:rFonts w:ascii="Tahoma" w:eastAsia="Calibri" w:hAnsi="Tahoma" w:cs="Tahoma"/>
          <w:color w:val="1C1C1C"/>
          <w:spacing w:val="-1"/>
          <w:w w:val="90"/>
        </w:rPr>
        <w:t xml:space="preserve"> </w:t>
      </w:r>
      <w:r w:rsidRPr="009D3FED">
        <w:rPr>
          <w:rFonts w:ascii="Tahoma" w:eastAsia="Calibri" w:hAnsi="Tahoma" w:cs="Tahoma"/>
          <w:color w:val="212121"/>
          <w:w w:val="90"/>
        </w:rPr>
        <w:t>proce</w:t>
      </w:r>
      <w:r w:rsidR="00222C39" w:rsidRPr="009D3FED">
        <w:rPr>
          <w:rFonts w:ascii="Tahoma" w:eastAsia="Calibri" w:hAnsi="Tahoma" w:cs="Tahoma"/>
          <w:color w:val="0F0F0F"/>
          <w:w w:val="90"/>
        </w:rPr>
        <w:t>s</w:t>
      </w:r>
      <w:r w:rsidRPr="009D3FED">
        <w:rPr>
          <w:rFonts w:ascii="Tahoma" w:eastAsia="Calibri" w:hAnsi="Tahoma" w:cs="Tahoma"/>
          <w:color w:val="0F0F0F"/>
          <w:w w:val="90"/>
        </w:rPr>
        <w:t>u</w:t>
      </w:r>
      <w:r w:rsidR="00222C39" w:rsidRPr="009D3FED">
        <w:rPr>
          <w:rFonts w:ascii="Tahoma" w:eastAsia="Calibri" w:hAnsi="Tahoma" w:cs="Tahoma"/>
          <w:color w:val="0F0F0F"/>
          <w:w w:val="90"/>
        </w:rPr>
        <w:t>l</w:t>
      </w:r>
      <w:r w:rsidRPr="009D3FED">
        <w:rPr>
          <w:rFonts w:ascii="Tahoma" w:eastAsia="Calibri" w:hAnsi="Tahoma" w:cs="Tahoma"/>
          <w:color w:val="0F0F0F"/>
          <w:w w:val="90"/>
        </w:rPr>
        <w:t>u</w:t>
      </w:r>
      <w:r w:rsidR="00C3019E" w:rsidRPr="009D3FED">
        <w:rPr>
          <w:rFonts w:ascii="Tahoma" w:eastAsia="Calibri" w:hAnsi="Tahoma" w:cs="Tahoma"/>
          <w:color w:val="0F0F0F"/>
          <w:w w:val="90"/>
        </w:rPr>
        <w:t>i</w:t>
      </w:r>
      <w:r w:rsidRPr="009D3FED">
        <w:rPr>
          <w:rFonts w:ascii="Tahoma" w:eastAsia="Calibri" w:hAnsi="Tahoma" w:cs="Tahoma"/>
          <w:color w:val="0F0F0F"/>
          <w:w w:val="90"/>
        </w:rPr>
        <w:t>.</w:t>
      </w:r>
    </w:p>
    <w:p w14:paraId="1DF96236"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Sursele de emisie a</w:t>
      </w:r>
      <w:r w:rsidR="00222C39" w:rsidRPr="009D3FED">
        <w:rPr>
          <w:rFonts w:ascii="Tahoma" w:eastAsia="Calibri" w:hAnsi="Tahoma" w:cs="Tahoma"/>
          <w:w w:val="90"/>
        </w:rPr>
        <w:t>le</w:t>
      </w:r>
      <w:r w:rsidRPr="009D3FED">
        <w:rPr>
          <w:rFonts w:ascii="Tahoma" w:eastAsia="Calibri" w:hAnsi="Tahoma" w:cs="Tahoma"/>
          <w:w w:val="90"/>
        </w:rPr>
        <w:t xml:space="preserve"> poluan</w:t>
      </w:r>
      <w:r w:rsidR="0003411C" w:rsidRPr="009D3FED">
        <w:rPr>
          <w:rFonts w:ascii="Tahoma" w:eastAsia="Calibri" w:hAnsi="Tahoma" w:cs="Tahoma"/>
          <w:w w:val="90"/>
        </w:rPr>
        <w:t>t</w:t>
      </w:r>
      <w:r w:rsidRPr="009D3FED">
        <w:rPr>
          <w:rFonts w:ascii="Tahoma" w:eastAsia="Calibri" w:hAnsi="Tahoma" w:cs="Tahoma"/>
          <w:w w:val="90"/>
        </w:rPr>
        <w:t>ilor</w:t>
      </w:r>
      <w:r w:rsidRPr="009D3FED">
        <w:rPr>
          <w:rFonts w:ascii="Tahoma" w:eastAsia="Calibri" w:hAnsi="Tahoma" w:cs="Tahoma"/>
          <w:spacing w:val="1"/>
          <w:w w:val="90"/>
        </w:rPr>
        <w:t xml:space="preserve"> </w:t>
      </w:r>
      <w:r w:rsidRPr="009D3FED">
        <w:rPr>
          <w:rFonts w:ascii="Tahoma" w:eastAsia="Calibri" w:hAnsi="Tahoma" w:cs="Tahoma"/>
          <w:w w:val="90"/>
        </w:rPr>
        <w:t>atmosferici specifice obiectivului studiat sunt surse la sol sau</w:t>
      </w:r>
      <w:r w:rsidRPr="009D3FED">
        <w:rPr>
          <w:rFonts w:ascii="Tahoma" w:eastAsia="Calibri" w:hAnsi="Tahoma" w:cs="Tahoma"/>
          <w:spacing w:val="1"/>
          <w:w w:val="90"/>
        </w:rPr>
        <w:t xml:space="preserve"> </w:t>
      </w:r>
      <w:r w:rsidRPr="009D3FED">
        <w:rPr>
          <w:rFonts w:ascii="Tahoma" w:eastAsia="Calibri" w:hAnsi="Tahoma" w:cs="Tahoma"/>
          <w:w w:val="90"/>
        </w:rPr>
        <w:t>in apropierea solului (inal</w:t>
      </w:r>
      <w:r w:rsidR="0003411C" w:rsidRPr="009D3FED">
        <w:rPr>
          <w:rFonts w:ascii="Tahoma" w:eastAsia="Calibri" w:hAnsi="Tahoma" w:cs="Tahoma"/>
          <w:w w:val="90"/>
        </w:rPr>
        <w:t>t</w:t>
      </w:r>
      <w:r w:rsidRPr="009D3FED">
        <w:rPr>
          <w:rFonts w:ascii="Tahoma" w:eastAsia="Calibri" w:hAnsi="Tahoma" w:cs="Tahoma"/>
          <w:w w:val="90"/>
        </w:rPr>
        <w:t>imi</w:t>
      </w:r>
      <w:r w:rsidRPr="009D3FED">
        <w:rPr>
          <w:rFonts w:ascii="Tahoma" w:eastAsia="Calibri" w:hAnsi="Tahoma" w:cs="Tahoma"/>
          <w:spacing w:val="1"/>
          <w:w w:val="90"/>
        </w:rPr>
        <w:t xml:space="preserve"> </w:t>
      </w:r>
      <w:r w:rsidRPr="009D3FED">
        <w:rPr>
          <w:rFonts w:ascii="Tahoma" w:eastAsia="Calibri" w:hAnsi="Tahoma" w:cs="Tahoma"/>
          <w:w w:val="95"/>
        </w:rPr>
        <w:t>efective</w:t>
      </w:r>
      <w:r w:rsidRPr="009D3FED">
        <w:rPr>
          <w:rFonts w:ascii="Tahoma" w:eastAsia="Calibri" w:hAnsi="Tahoma" w:cs="Tahoma"/>
          <w:spacing w:val="4"/>
          <w:w w:val="95"/>
        </w:rPr>
        <w:t xml:space="preserve"> </w:t>
      </w:r>
      <w:r w:rsidRPr="009D3FED">
        <w:rPr>
          <w:rFonts w:ascii="Tahoma" w:eastAsia="Calibri" w:hAnsi="Tahoma" w:cs="Tahoma"/>
          <w:w w:val="95"/>
        </w:rPr>
        <w:t>de</w:t>
      </w:r>
      <w:r w:rsidRPr="009D3FED">
        <w:rPr>
          <w:rFonts w:ascii="Tahoma" w:eastAsia="Calibri" w:hAnsi="Tahoma" w:cs="Tahoma"/>
          <w:spacing w:val="2"/>
          <w:w w:val="95"/>
        </w:rPr>
        <w:t xml:space="preserve"> </w:t>
      </w:r>
      <w:r w:rsidRPr="009D3FED">
        <w:rPr>
          <w:rFonts w:ascii="Tahoma" w:eastAsia="Calibri" w:hAnsi="Tahoma" w:cs="Tahoma"/>
          <w:w w:val="95"/>
        </w:rPr>
        <w:t>emisie</w:t>
      </w:r>
      <w:r w:rsidRPr="009D3FED">
        <w:rPr>
          <w:rFonts w:ascii="Tahoma" w:eastAsia="Calibri" w:hAnsi="Tahoma" w:cs="Tahoma"/>
          <w:spacing w:val="-7"/>
          <w:w w:val="95"/>
        </w:rPr>
        <w:t xml:space="preserve"> </w:t>
      </w:r>
      <w:r w:rsidRPr="009D3FED">
        <w:rPr>
          <w:rFonts w:ascii="Tahoma" w:eastAsia="Calibri" w:hAnsi="Tahoma" w:cs="Tahoma"/>
          <w:w w:val="95"/>
        </w:rPr>
        <w:t>de</w:t>
      </w:r>
      <w:r w:rsidRPr="009D3FED">
        <w:rPr>
          <w:rFonts w:ascii="Tahoma" w:eastAsia="Calibri" w:hAnsi="Tahoma" w:cs="Tahoma"/>
          <w:spacing w:val="-4"/>
          <w:w w:val="95"/>
        </w:rPr>
        <w:t xml:space="preserve"> </w:t>
      </w:r>
      <w:r w:rsidRPr="009D3FED">
        <w:rPr>
          <w:rFonts w:ascii="Tahoma" w:eastAsia="Calibri" w:hAnsi="Tahoma" w:cs="Tahoma"/>
          <w:w w:val="95"/>
        </w:rPr>
        <w:t>p</w:t>
      </w:r>
      <w:r w:rsidR="0003411C" w:rsidRPr="009D3FED">
        <w:rPr>
          <w:rFonts w:ascii="Tahoma" w:eastAsia="Calibri" w:hAnsi="Tahoma" w:cs="Tahoma"/>
          <w:w w:val="95"/>
        </w:rPr>
        <w:t>a</w:t>
      </w:r>
      <w:r w:rsidRPr="009D3FED">
        <w:rPr>
          <w:rFonts w:ascii="Tahoma" w:eastAsia="Calibri" w:hAnsi="Tahoma" w:cs="Tahoma"/>
          <w:w w:val="95"/>
        </w:rPr>
        <w:t>na</w:t>
      </w:r>
      <w:r w:rsidRPr="009D3FED">
        <w:rPr>
          <w:rFonts w:ascii="Tahoma" w:eastAsia="Calibri" w:hAnsi="Tahoma" w:cs="Tahoma"/>
          <w:spacing w:val="1"/>
          <w:w w:val="95"/>
        </w:rPr>
        <w:t xml:space="preserve"> </w:t>
      </w:r>
      <w:r w:rsidRPr="009D3FED">
        <w:rPr>
          <w:rFonts w:ascii="Tahoma" w:eastAsia="Calibri" w:hAnsi="Tahoma" w:cs="Tahoma"/>
          <w:w w:val="95"/>
        </w:rPr>
        <w:t>la</w:t>
      </w:r>
      <w:r w:rsidRPr="009D3FED">
        <w:rPr>
          <w:rFonts w:ascii="Tahoma" w:eastAsia="Calibri" w:hAnsi="Tahoma" w:cs="Tahoma"/>
          <w:spacing w:val="-6"/>
          <w:w w:val="95"/>
        </w:rPr>
        <w:t xml:space="preserve"> </w:t>
      </w:r>
      <w:r w:rsidRPr="009D3FED">
        <w:rPr>
          <w:rFonts w:ascii="Tahoma" w:eastAsia="Calibri" w:hAnsi="Tahoma" w:cs="Tahoma"/>
          <w:w w:val="95"/>
        </w:rPr>
        <w:t>4</w:t>
      </w:r>
      <w:r w:rsidRPr="009D3FED">
        <w:rPr>
          <w:rFonts w:ascii="Tahoma" w:eastAsia="Calibri" w:hAnsi="Tahoma" w:cs="Tahoma"/>
          <w:spacing w:val="-3"/>
          <w:w w:val="95"/>
        </w:rPr>
        <w:t xml:space="preserve"> </w:t>
      </w:r>
      <w:r w:rsidRPr="009D3FED">
        <w:rPr>
          <w:rFonts w:ascii="Tahoma" w:eastAsia="Calibri" w:hAnsi="Tahoma" w:cs="Tahoma"/>
          <w:w w:val="95"/>
        </w:rPr>
        <w:t>m</w:t>
      </w:r>
      <w:r w:rsidRPr="009D3FED">
        <w:rPr>
          <w:rFonts w:ascii="Tahoma" w:eastAsia="Calibri" w:hAnsi="Tahoma" w:cs="Tahoma"/>
          <w:spacing w:val="-5"/>
          <w:w w:val="95"/>
        </w:rPr>
        <w:t xml:space="preserve"> </w:t>
      </w:r>
      <w:r w:rsidRPr="009D3FED">
        <w:rPr>
          <w:rFonts w:ascii="Tahoma" w:eastAsia="Calibri" w:hAnsi="Tahoma" w:cs="Tahoma"/>
          <w:w w:val="95"/>
        </w:rPr>
        <w:t>fata</w:t>
      </w:r>
      <w:r w:rsidRPr="009D3FED">
        <w:rPr>
          <w:rFonts w:ascii="Tahoma" w:eastAsia="Calibri" w:hAnsi="Tahoma" w:cs="Tahoma"/>
          <w:spacing w:val="-2"/>
          <w:w w:val="95"/>
        </w:rPr>
        <w:t xml:space="preserve"> </w:t>
      </w:r>
      <w:r w:rsidRPr="009D3FED">
        <w:rPr>
          <w:rFonts w:ascii="Tahoma" w:eastAsia="Calibri" w:hAnsi="Tahoma" w:cs="Tahoma"/>
          <w:w w:val="95"/>
        </w:rPr>
        <w:t>de</w:t>
      </w:r>
      <w:r w:rsidRPr="009D3FED">
        <w:rPr>
          <w:rFonts w:ascii="Tahoma" w:eastAsia="Calibri" w:hAnsi="Tahoma" w:cs="Tahoma"/>
          <w:spacing w:val="-4"/>
          <w:w w:val="95"/>
        </w:rPr>
        <w:t xml:space="preserve"> </w:t>
      </w:r>
      <w:r w:rsidRPr="009D3FED">
        <w:rPr>
          <w:rFonts w:ascii="Tahoma" w:eastAsia="Calibri" w:hAnsi="Tahoma" w:cs="Tahoma"/>
          <w:w w:val="95"/>
        </w:rPr>
        <w:t>nivelul</w:t>
      </w:r>
      <w:r w:rsidRPr="009D3FED">
        <w:rPr>
          <w:rFonts w:ascii="Tahoma" w:eastAsia="Calibri" w:hAnsi="Tahoma" w:cs="Tahoma"/>
          <w:spacing w:val="4"/>
          <w:w w:val="95"/>
        </w:rPr>
        <w:t xml:space="preserve"> </w:t>
      </w:r>
      <w:r w:rsidRPr="009D3FED">
        <w:rPr>
          <w:rFonts w:ascii="Tahoma" w:eastAsia="Calibri" w:hAnsi="Tahoma" w:cs="Tahoma"/>
          <w:w w:val="95"/>
        </w:rPr>
        <w:t>soluJui),</w:t>
      </w:r>
      <w:r w:rsidRPr="009D3FED">
        <w:rPr>
          <w:rFonts w:ascii="Tahoma" w:eastAsia="Calibri" w:hAnsi="Tahoma" w:cs="Tahoma"/>
          <w:spacing w:val="4"/>
          <w:w w:val="95"/>
        </w:rPr>
        <w:t xml:space="preserve"> </w:t>
      </w:r>
      <w:r w:rsidRPr="009D3FED">
        <w:rPr>
          <w:rFonts w:ascii="Tahoma" w:eastAsia="Calibri" w:hAnsi="Tahoma" w:cs="Tahoma"/>
          <w:w w:val="95"/>
        </w:rPr>
        <w:t>deschise</w:t>
      </w:r>
      <w:r w:rsidRPr="009D3FED">
        <w:rPr>
          <w:rFonts w:ascii="Tahoma" w:eastAsia="Calibri" w:hAnsi="Tahoma" w:cs="Tahoma"/>
          <w:spacing w:val="-2"/>
          <w:w w:val="95"/>
        </w:rPr>
        <w:t xml:space="preserve"> </w:t>
      </w:r>
      <w:r w:rsidRPr="009D3FED">
        <w:rPr>
          <w:rFonts w:ascii="Tahoma" w:eastAsia="Calibri" w:hAnsi="Tahoma" w:cs="Tahoma"/>
          <w:w w:val="95"/>
        </w:rPr>
        <w:t>(cele</w:t>
      </w:r>
      <w:r w:rsidRPr="009D3FED">
        <w:rPr>
          <w:rFonts w:ascii="Tahoma" w:eastAsia="Calibri" w:hAnsi="Tahoma" w:cs="Tahoma"/>
          <w:spacing w:val="5"/>
          <w:w w:val="95"/>
        </w:rPr>
        <w:t xml:space="preserve"> </w:t>
      </w:r>
      <w:r w:rsidRPr="009D3FED">
        <w:rPr>
          <w:rFonts w:ascii="Tahoma" w:eastAsia="Calibri" w:hAnsi="Tahoma" w:cs="Tahoma"/>
          <w:w w:val="95"/>
        </w:rPr>
        <w:t>care implica</w:t>
      </w:r>
      <w:r w:rsidRPr="009D3FED">
        <w:rPr>
          <w:rFonts w:ascii="Tahoma" w:eastAsia="Calibri" w:hAnsi="Tahoma" w:cs="Tahoma"/>
          <w:spacing w:val="-3"/>
          <w:w w:val="95"/>
        </w:rPr>
        <w:t xml:space="preserve"> </w:t>
      </w:r>
      <w:r w:rsidRPr="009D3FED">
        <w:rPr>
          <w:rFonts w:ascii="Tahoma" w:eastAsia="Calibri" w:hAnsi="Tahoma" w:cs="Tahoma"/>
          <w:w w:val="95"/>
        </w:rPr>
        <w:t>manevrarea</w:t>
      </w:r>
      <w:r w:rsidRPr="009D3FED">
        <w:rPr>
          <w:rFonts w:ascii="Tahoma" w:eastAsia="Calibri" w:hAnsi="Tahoma" w:cs="Tahoma"/>
          <w:spacing w:val="1"/>
          <w:w w:val="95"/>
        </w:rPr>
        <w:t xml:space="preserve"> </w:t>
      </w:r>
      <w:r w:rsidRPr="009D3FED">
        <w:rPr>
          <w:rFonts w:ascii="Tahoma" w:eastAsia="Calibri" w:hAnsi="Tahoma" w:cs="Tahoma"/>
          <w:w w:val="95"/>
        </w:rPr>
        <w:t>pam</w:t>
      </w:r>
      <w:r w:rsidR="0003411C" w:rsidRPr="009D3FED">
        <w:rPr>
          <w:rFonts w:ascii="Tahoma" w:eastAsia="Calibri" w:hAnsi="Tahoma" w:cs="Tahoma"/>
          <w:w w:val="95"/>
        </w:rPr>
        <w:t>a</w:t>
      </w:r>
      <w:r w:rsidRPr="009D3FED">
        <w:rPr>
          <w:rFonts w:ascii="Tahoma" w:eastAsia="Calibri" w:hAnsi="Tahoma" w:cs="Tahoma"/>
          <w:w w:val="95"/>
        </w:rPr>
        <w:t>ntului)</w:t>
      </w:r>
      <w:r w:rsidRPr="009D3FED">
        <w:rPr>
          <w:rFonts w:ascii="Tahoma" w:eastAsia="Calibri" w:hAnsi="Tahoma" w:cs="Tahoma"/>
          <w:spacing w:val="3"/>
          <w:w w:val="95"/>
        </w:rPr>
        <w:t xml:space="preserve"> </w:t>
      </w:r>
      <w:r w:rsidRPr="009D3FED">
        <w:rPr>
          <w:rFonts w:ascii="Tahoma" w:eastAsia="Calibri" w:hAnsi="Tahoma" w:cs="Tahoma"/>
          <w:w w:val="95"/>
        </w:rPr>
        <w:t>si</w:t>
      </w:r>
      <w:r w:rsidRPr="009D3FED">
        <w:rPr>
          <w:rFonts w:ascii="Tahoma" w:eastAsia="Calibri" w:hAnsi="Tahoma" w:cs="Tahoma"/>
          <w:spacing w:val="-3"/>
          <w:w w:val="95"/>
        </w:rPr>
        <w:t xml:space="preserve"> </w:t>
      </w:r>
      <w:r w:rsidRPr="009D3FED">
        <w:rPr>
          <w:rFonts w:ascii="Tahoma" w:eastAsia="Calibri" w:hAnsi="Tahoma" w:cs="Tahoma"/>
          <w:w w:val="95"/>
        </w:rPr>
        <w:t>mobile.</w:t>
      </w:r>
    </w:p>
    <w:p w14:paraId="0339628D"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 xml:space="preserve">Caracteristicile surselor si geometria obiectivului inscriu amplasamentul, in ansamblu, in categoria surselor de </w:t>
      </w:r>
      <w:r w:rsidRPr="009D3FED">
        <w:rPr>
          <w:rFonts w:ascii="Tahoma" w:eastAsia="Calibri" w:hAnsi="Tahoma" w:cs="Tahoma"/>
          <w:w w:val="95"/>
          <w:position w:val="1"/>
        </w:rPr>
        <w:t>suprafata</w:t>
      </w:r>
      <w:r w:rsidRPr="009D3FED">
        <w:rPr>
          <w:rFonts w:ascii="Tahoma" w:eastAsia="Calibri" w:hAnsi="Tahoma" w:cs="Tahoma"/>
          <w:spacing w:val="1"/>
          <w:w w:val="95"/>
          <w:position w:val="1"/>
        </w:rPr>
        <w:t xml:space="preserve"> </w:t>
      </w:r>
      <w:r w:rsidRPr="009D3FED">
        <w:rPr>
          <w:rFonts w:ascii="Tahoma" w:eastAsia="Calibri" w:hAnsi="Tahoma" w:cs="Tahoma"/>
          <w:spacing w:val="-1"/>
          <w:w w:val="95"/>
        </w:rPr>
        <w:t xml:space="preserve">si liniare de poluare (realizare si refacere drum </w:t>
      </w:r>
      <w:r w:rsidRPr="009D3FED">
        <w:rPr>
          <w:rFonts w:ascii="Tahoma" w:eastAsia="Calibri" w:hAnsi="Tahoma" w:cs="Tahoma"/>
          <w:w w:val="95"/>
        </w:rPr>
        <w:t>de acces si a tronsonului). Pentru limitarea emisiilor de pulberi se vor lua</w:t>
      </w:r>
      <w:r w:rsidRPr="009D3FED">
        <w:rPr>
          <w:rFonts w:ascii="Tahoma" w:eastAsia="Calibri" w:hAnsi="Tahoma" w:cs="Tahoma"/>
          <w:spacing w:val="1"/>
          <w:w w:val="95"/>
        </w:rPr>
        <w:t xml:space="preserve"> </w:t>
      </w:r>
      <w:r w:rsidRPr="009D3FED">
        <w:rPr>
          <w:rFonts w:ascii="Tahoma" w:eastAsia="Calibri" w:hAnsi="Tahoma" w:cs="Tahoma"/>
          <w:spacing w:val="-1"/>
          <w:w w:val="95"/>
        </w:rPr>
        <w:t>masuri tehnice de re</w:t>
      </w:r>
      <w:r w:rsidR="0003411C" w:rsidRPr="009D3FED">
        <w:rPr>
          <w:rFonts w:ascii="Tahoma" w:eastAsia="Calibri" w:hAnsi="Tahoma" w:cs="Tahoma"/>
          <w:spacing w:val="-1"/>
          <w:w w:val="95"/>
        </w:rPr>
        <w:t>t</w:t>
      </w:r>
      <w:r w:rsidRPr="009D3FED">
        <w:rPr>
          <w:rFonts w:ascii="Tahoma" w:eastAsia="Calibri" w:hAnsi="Tahoma" w:cs="Tahoma"/>
          <w:spacing w:val="-1"/>
          <w:w w:val="95"/>
        </w:rPr>
        <w:t xml:space="preserve">inere a acestora cum ar fi prelate umede sau perdele de apa (pe timpul frezarii). </w:t>
      </w:r>
      <w:r w:rsidRPr="009D3FED">
        <w:rPr>
          <w:rFonts w:ascii="Tahoma" w:eastAsia="Calibri" w:hAnsi="Tahoma" w:cs="Tahoma"/>
          <w:w w:val="95"/>
        </w:rPr>
        <w:t>Procesul de emisie</w:t>
      </w:r>
      <w:r w:rsidRPr="009D3FED">
        <w:rPr>
          <w:rFonts w:ascii="Tahoma" w:eastAsia="Calibri" w:hAnsi="Tahoma" w:cs="Tahoma"/>
          <w:spacing w:val="1"/>
          <w:w w:val="95"/>
        </w:rPr>
        <w:t xml:space="preserve"> </w:t>
      </w:r>
      <w:r w:rsidRPr="009D3FED">
        <w:rPr>
          <w:rFonts w:ascii="Tahoma" w:eastAsia="Calibri" w:hAnsi="Tahoma" w:cs="Tahoma"/>
          <w:w w:val="95"/>
        </w:rPr>
        <w:t>pulberi</w:t>
      </w:r>
      <w:r w:rsidRPr="009D3FED">
        <w:rPr>
          <w:rFonts w:ascii="Tahoma" w:eastAsia="Calibri" w:hAnsi="Tahoma" w:cs="Tahoma"/>
          <w:spacing w:val="23"/>
          <w:w w:val="95"/>
        </w:rPr>
        <w:t xml:space="preserve"> </w:t>
      </w:r>
      <w:r w:rsidRPr="009D3FED">
        <w:rPr>
          <w:rFonts w:ascii="Tahoma" w:eastAsia="Calibri" w:hAnsi="Tahoma" w:cs="Tahoma"/>
          <w:w w:val="95"/>
        </w:rPr>
        <w:t>in</w:t>
      </w:r>
      <w:r w:rsidRPr="009D3FED">
        <w:rPr>
          <w:rFonts w:ascii="Tahoma" w:eastAsia="Calibri" w:hAnsi="Tahoma" w:cs="Tahoma"/>
          <w:spacing w:val="-7"/>
          <w:w w:val="95"/>
        </w:rPr>
        <w:t xml:space="preserve"> </w:t>
      </w:r>
      <w:r w:rsidRPr="009D3FED">
        <w:rPr>
          <w:rFonts w:ascii="Tahoma" w:eastAsia="Calibri" w:hAnsi="Tahoma" w:cs="Tahoma"/>
          <w:w w:val="95"/>
        </w:rPr>
        <w:t>atmosfera</w:t>
      </w:r>
      <w:r w:rsidRPr="009D3FED">
        <w:rPr>
          <w:rFonts w:ascii="Tahoma" w:eastAsia="Calibri" w:hAnsi="Tahoma" w:cs="Tahoma"/>
          <w:spacing w:val="10"/>
          <w:w w:val="95"/>
        </w:rPr>
        <w:t xml:space="preserve"> </w:t>
      </w:r>
      <w:r w:rsidRPr="009D3FED">
        <w:rPr>
          <w:rFonts w:ascii="Tahoma" w:eastAsia="Calibri" w:hAnsi="Tahoma" w:cs="Tahoma"/>
          <w:w w:val="95"/>
        </w:rPr>
        <w:t>se</w:t>
      </w:r>
      <w:r w:rsidRPr="009D3FED">
        <w:rPr>
          <w:rFonts w:ascii="Tahoma" w:eastAsia="Calibri" w:hAnsi="Tahoma" w:cs="Tahoma"/>
          <w:spacing w:val="-9"/>
          <w:w w:val="95"/>
        </w:rPr>
        <w:t xml:space="preserve"> </w:t>
      </w:r>
      <w:r w:rsidRPr="009D3FED">
        <w:rPr>
          <w:rFonts w:ascii="Tahoma" w:eastAsia="Calibri" w:hAnsi="Tahoma" w:cs="Tahoma"/>
          <w:w w:val="95"/>
        </w:rPr>
        <w:t>caracterizeaza</w:t>
      </w:r>
      <w:r w:rsidRPr="009D3FED">
        <w:rPr>
          <w:rFonts w:ascii="Tahoma" w:eastAsia="Calibri" w:hAnsi="Tahoma" w:cs="Tahoma"/>
          <w:spacing w:val="-8"/>
          <w:w w:val="95"/>
        </w:rPr>
        <w:t xml:space="preserve"> </w:t>
      </w:r>
      <w:r w:rsidRPr="009D3FED">
        <w:rPr>
          <w:rFonts w:ascii="Tahoma" w:eastAsia="Calibri" w:hAnsi="Tahoma" w:cs="Tahoma"/>
          <w:w w:val="95"/>
        </w:rPr>
        <w:t>prin</w:t>
      </w:r>
      <w:r w:rsidRPr="009D3FED">
        <w:rPr>
          <w:rFonts w:ascii="Tahoma" w:eastAsia="Calibri" w:hAnsi="Tahoma" w:cs="Tahoma"/>
          <w:spacing w:val="2"/>
          <w:w w:val="95"/>
        </w:rPr>
        <w:t xml:space="preserve"> </w:t>
      </w:r>
      <w:r w:rsidRPr="009D3FED">
        <w:rPr>
          <w:rFonts w:ascii="Tahoma" w:eastAsia="Calibri" w:hAnsi="Tahoma" w:cs="Tahoma"/>
          <w:w w:val="95"/>
        </w:rPr>
        <w:lastRenderedPageBreak/>
        <w:t>discontinuitate,</w:t>
      </w:r>
      <w:r w:rsidRPr="009D3FED">
        <w:rPr>
          <w:rFonts w:ascii="Tahoma" w:eastAsia="Calibri" w:hAnsi="Tahoma" w:cs="Tahoma"/>
          <w:spacing w:val="2"/>
          <w:w w:val="95"/>
        </w:rPr>
        <w:t xml:space="preserve"> </w:t>
      </w:r>
      <w:r w:rsidRPr="009D3FED">
        <w:rPr>
          <w:rFonts w:ascii="Tahoma" w:eastAsia="Calibri" w:hAnsi="Tahoma" w:cs="Tahoma"/>
          <w:w w:val="95"/>
        </w:rPr>
        <w:t>emisiile</w:t>
      </w:r>
      <w:r w:rsidRPr="009D3FED">
        <w:rPr>
          <w:rFonts w:ascii="Tahoma" w:eastAsia="Calibri" w:hAnsi="Tahoma" w:cs="Tahoma"/>
          <w:spacing w:val="12"/>
          <w:w w:val="95"/>
        </w:rPr>
        <w:t xml:space="preserve"> </w:t>
      </w:r>
      <w:r w:rsidRPr="009D3FED">
        <w:rPr>
          <w:rFonts w:ascii="Tahoma" w:eastAsia="Calibri" w:hAnsi="Tahoma" w:cs="Tahoma"/>
          <w:w w:val="95"/>
        </w:rPr>
        <w:t>fiind</w:t>
      </w:r>
      <w:r w:rsidRPr="009D3FED">
        <w:rPr>
          <w:rFonts w:ascii="Tahoma" w:eastAsia="Calibri" w:hAnsi="Tahoma" w:cs="Tahoma"/>
          <w:spacing w:val="6"/>
          <w:w w:val="95"/>
        </w:rPr>
        <w:t xml:space="preserve"> </w:t>
      </w:r>
      <w:r w:rsidRPr="009D3FED">
        <w:rPr>
          <w:rFonts w:ascii="Tahoma" w:eastAsia="Calibri" w:hAnsi="Tahoma" w:cs="Tahoma"/>
          <w:w w:val="95"/>
        </w:rPr>
        <w:t>nedirijate.</w:t>
      </w:r>
    </w:p>
    <w:p w14:paraId="4B865FCA"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Se men</w:t>
      </w:r>
      <w:r w:rsidR="0003411C" w:rsidRPr="009D3FED">
        <w:rPr>
          <w:rFonts w:ascii="Tahoma" w:eastAsia="Calibri" w:hAnsi="Tahoma" w:cs="Tahoma"/>
          <w:w w:val="95"/>
        </w:rPr>
        <w:t>t</w:t>
      </w:r>
      <w:r w:rsidRPr="009D3FED">
        <w:rPr>
          <w:rFonts w:ascii="Tahoma" w:eastAsia="Calibri" w:hAnsi="Tahoma" w:cs="Tahoma"/>
          <w:w w:val="95"/>
        </w:rPr>
        <w:t xml:space="preserve">ioneaza </w:t>
      </w:r>
      <w:r w:rsidRPr="009D3FED">
        <w:rPr>
          <w:rFonts w:ascii="Tahoma" w:eastAsia="Calibri" w:hAnsi="Tahoma" w:cs="Tahoma"/>
          <w:color w:val="0E0E0E"/>
          <w:w w:val="95"/>
        </w:rPr>
        <w:t xml:space="preserve">ca </w:t>
      </w:r>
      <w:r w:rsidRPr="009D3FED">
        <w:rPr>
          <w:rFonts w:ascii="Tahoma" w:eastAsia="Calibri" w:hAnsi="Tahoma" w:cs="Tahoma"/>
          <w:w w:val="95"/>
        </w:rPr>
        <w:t>activita</w:t>
      </w:r>
      <w:r w:rsidR="0003411C" w:rsidRPr="009D3FED">
        <w:rPr>
          <w:rFonts w:ascii="Tahoma" w:eastAsia="Calibri" w:hAnsi="Tahoma" w:cs="Tahoma"/>
          <w:w w:val="95"/>
        </w:rPr>
        <w:t>t</w:t>
      </w:r>
      <w:r w:rsidRPr="009D3FED">
        <w:rPr>
          <w:rFonts w:ascii="Tahoma" w:eastAsia="Calibri" w:hAnsi="Tahoma" w:cs="Tahoma"/>
          <w:w w:val="95"/>
        </w:rPr>
        <w:t>ile pentru realizarea propriu-zisa a lucrarilor proiectate, respectiv turnarea de straturilor</w:t>
      </w:r>
      <w:r w:rsidRPr="009D3FED">
        <w:rPr>
          <w:rFonts w:ascii="Tahoma" w:eastAsia="Calibri" w:hAnsi="Tahoma" w:cs="Tahoma"/>
          <w:spacing w:val="1"/>
          <w:w w:val="95"/>
        </w:rPr>
        <w:t xml:space="preserve"> </w:t>
      </w:r>
      <w:r w:rsidRPr="009D3FED">
        <w:rPr>
          <w:rFonts w:ascii="Tahoma" w:eastAsia="Calibri" w:hAnsi="Tahoma" w:cs="Tahoma"/>
          <w:w w:val="95"/>
        </w:rPr>
        <w:t>rutiere si lucrari de construc</w:t>
      </w:r>
      <w:r w:rsidR="0003411C" w:rsidRPr="009D3FED">
        <w:rPr>
          <w:rFonts w:ascii="Tahoma" w:eastAsia="Calibri" w:hAnsi="Tahoma" w:cs="Tahoma"/>
          <w:w w:val="95"/>
        </w:rPr>
        <w:t>t</w:t>
      </w:r>
      <w:r w:rsidRPr="009D3FED">
        <w:rPr>
          <w:rFonts w:ascii="Tahoma" w:eastAsia="Calibri" w:hAnsi="Tahoma" w:cs="Tahoma"/>
          <w:w w:val="95"/>
        </w:rPr>
        <w:t xml:space="preserve">ii </w:t>
      </w:r>
      <w:r w:rsidRPr="009D3FED">
        <w:rPr>
          <w:rFonts w:ascii="Tahoma" w:eastAsia="Calibri" w:hAnsi="Tahoma" w:cs="Tahoma"/>
          <w:color w:val="131313"/>
          <w:w w:val="95"/>
        </w:rPr>
        <w:t>-</w:t>
      </w:r>
      <w:r w:rsidRPr="009D3FED">
        <w:rPr>
          <w:rFonts w:ascii="Tahoma" w:eastAsia="Calibri" w:hAnsi="Tahoma" w:cs="Tahoma"/>
          <w:color w:val="131313"/>
          <w:spacing w:val="1"/>
          <w:w w:val="95"/>
        </w:rPr>
        <w:t xml:space="preserve"> </w:t>
      </w:r>
      <w:r w:rsidRPr="009D3FED">
        <w:rPr>
          <w:rFonts w:ascii="Tahoma" w:eastAsia="Calibri" w:hAnsi="Tahoma" w:cs="Tahoma"/>
          <w:w w:val="95"/>
        </w:rPr>
        <w:t>montaj pentru realizarea lucrarilor specifice incluse in proiect, nu conduc la emisii de</w:t>
      </w:r>
      <w:r w:rsidRPr="009D3FED">
        <w:rPr>
          <w:rFonts w:ascii="Tahoma" w:eastAsia="Calibri" w:hAnsi="Tahoma" w:cs="Tahoma"/>
          <w:spacing w:val="1"/>
          <w:w w:val="95"/>
        </w:rPr>
        <w:t xml:space="preserve"> </w:t>
      </w:r>
      <w:r w:rsidRPr="009D3FED">
        <w:rPr>
          <w:rFonts w:ascii="Tahoma" w:eastAsia="Calibri" w:hAnsi="Tahoma" w:cs="Tahoma"/>
          <w:w w:val="95"/>
        </w:rPr>
        <w:t>poluan</w:t>
      </w:r>
      <w:r w:rsidR="0003411C" w:rsidRPr="009D3FED">
        <w:rPr>
          <w:rFonts w:ascii="Tahoma" w:eastAsia="Calibri" w:hAnsi="Tahoma" w:cs="Tahoma"/>
          <w:w w:val="95"/>
        </w:rPr>
        <w:t>t</w:t>
      </w:r>
      <w:r w:rsidRPr="009D3FED">
        <w:rPr>
          <w:rFonts w:ascii="Tahoma" w:eastAsia="Calibri" w:hAnsi="Tahoma" w:cs="Tahoma"/>
          <w:w w:val="95"/>
        </w:rPr>
        <w:t>i, cu excep</w:t>
      </w:r>
      <w:r w:rsidR="0003411C" w:rsidRPr="009D3FED">
        <w:rPr>
          <w:rFonts w:ascii="Tahoma" w:eastAsia="Calibri" w:hAnsi="Tahoma" w:cs="Tahoma"/>
          <w:w w:val="95"/>
        </w:rPr>
        <w:t>t</w:t>
      </w:r>
      <w:r w:rsidRPr="009D3FED">
        <w:rPr>
          <w:rFonts w:ascii="Tahoma" w:eastAsia="Calibri" w:hAnsi="Tahoma" w:cs="Tahoma"/>
          <w:w w:val="95"/>
        </w:rPr>
        <w:t>ia gazelor de esapament rezultate de la vehiculele pentru transportul materialelor si a poluan</w:t>
      </w:r>
      <w:r w:rsidR="0003411C" w:rsidRPr="009D3FED">
        <w:rPr>
          <w:rFonts w:ascii="Tahoma" w:eastAsia="Calibri" w:hAnsi="Tahoma" w:cs="Tahoma"/>
          <w:w w:val="95"/>
        </w:rPr>
        <w:t>t</w:t>
      </w:r>
      <w:r w:rsidRPr="009D3FED">
        <w:rPr>
          <w:rFonts w:ascii="Tahoma" w:eastAsia="Calibri" w:hAnsi="Tahoma" w:cs="Tahoma"/>
          <w:w w:val="95"/>
        </w:rPr>
        <w:t>ilor</w:t>
      </w:r>
      <w:r w:rsidRPr="009D3FED">
        <w:rPr>
          <w:rFonts w:ascii="Tahoma" w:eastAsia="Calibri" w:hAnsi="Tahoma" w:cs="Tahoma"/>
          <w:spacing w:val="1"/>
          <w:w w:val="95"/>
        </w:rPr>
        <w:t xml:space="preserve"> </w:t>
      </w:r>
      <w:r w:rsidRPr="009D3FED">
        <w:rPr>
          <w:rFonts w:ascii="Tahoma" w:eastAsia="Calibri" w:hAnsi="Tahoma" w:cs="Tahoma"/>
          <w:w w:val="90"/>
        </w:rPr>
        <w:t>genera</w:t>
      </w:r>
      <w:r w:rsidR="0003411C" w:rsidRPr="009D3FED">
        <w:rPr>
          <w:rFonts w:ascii="Tahoma" w:eastAsia="Calibri" w:hAnsi="Tahoma" w:cs="Tahoma"/>
          <w:w w:val="90"/>
        </w:rPr>
        <w:t>t</w:t>
      </w:r>
      <w:r w:rsidRPr="009D3FED">
        <w:rPr>
          <w:rFonts w:ascii="Tahoma" w:eastAsia="Calibri" w:hAnsi="Tahoma" w:cs="Tahoma"/>
          <w:w w:val="90"/>
        </w:rPr>
        <w:t>i</w:t>
      </w:r>
      <w:r w:rsidRPr="009D3FED">
        <w:rPr>
          <w:rFonts w:ascii="Tahoma" w:eastAsia="Calibri" w:hAnsi="Tahoma" w:cs="Tahoma"/>
          <w:spacing w:val="24"/>
          <w:w w:val="90"/>
        </w:rPr>
        <w:t xml:space="preserve"> </w:t>
      </w:r>
      <w:r w:rsidRPr="009D3FED">
        <w:rPr>
          <w:rFonts w:ascii="Tahoma" w:eastAsia="Calibri" w:hAnsi="Tahoma" w:cs="Tahoma"/>
          <w:w w:val="90"/>
        </w:rPr>
        <w:t>de</w:t>
      </w:r>
      <w:r w:rsidRPr="009D3FED">
        <w:rPr>
          <w:rFonts w:ascii="Tahoma" w:eastAsia="Calibri" w:hAnsi="Tahoma" w:cs="Tahoma"/>
          <w:spacing w:val="7"/>
          <w:w w:val="90"/>
        </w:rPr>
        <w:t xml:space="preserve"> </w:t>
      </w:r>
      <w:r w:rsidRPr="009D3FED">
        <w:rPr>
          <w:rFonts w:ascii="Tahoma" w:eastAsia="Calibri" w:hAnsi="Tahoma" w:cs="Tahoma"/>
          <w:w w:val="90"/>
        </w:rPr>
        <w:t>opera</w:t>
      </w:r>
      <w:r w:rsidR="0003411C" w:rsidRPr="009D3FED">
        <w:rPr>
          <w:rFonts w:ascii="Tahoma" w:eastAsia="Calibri" w:hAnsi="Tahoma" w:cs="Tahoma"/>
          <w:w w:val="90"/>
        </w:rPr>
        <w:t>t</w:t>
      </w:r>
      <w:r w:rsidRPr="009D3FED">
        <w:rPr>
          <w:rFonts w:ascii="Tahoma" w:eastAsia="Calibri" w:hAnsi="Tahoma" w:cs="Tahoma"/>
          <w:w w:val="90"/>
        </w:rPr>
        <w:t>iile</w:t>
      </w:r>
      <w:r w:rsidRPr="009D3FED">
        <w:rPr>
          <w:rFonts w:ascii="Tahoma" w:eastAsia="Calibri" w:hAnsi="Tahoma" w:cs="Tahoma"/>
          <w:spacing w:val="15"/>
          <w:w w:val="90"/>
        </w:rPr>
        <w:t xml:space="preserve"> </w:t>
      </w:r>
      <w:r w:rsidRPr="009D3FED">
        <w:rPr>
          <w:rFonts w:ascii="Tahoma" w:eastAsia="Calibri" w:hAnsi="Tahoma" w:cs="Tahoma"/>
          <w:w w:val="90"/>
        </w:rPr>
        <w:t>de</w:t>
      </w:r>
      <w:r w:rsidRPr="009D3FED">
        <w:rPr>
          <w:rFonts w:ascii="Tahoma" w:eastAsia="Calibri" w:hAnsi="Tahoma" w:cs="Tahoma"/>
          <w:spacing w:val="8"/>
          <w:w w:val="90"/>
        </w:rPr>
        <w:t xml:space="preserve"> </w:t>
      </w:r>
      <w:r w:rsidRPr="009D3FED">
        <w:rPr>
          <w:rFonts w:ascii="Tahoma" w:eastAsia="Calibri" w:hAnsi="Tahoma" w:cs="Tahoma"/>
          <w:w w:val="90"/>
        </w:rPr>
        <w:t>sudura</w:t>
      </w:r>
      <w:r w:rsidRPr="009D3FED">
        <w:rPr>
          <w:rFonts w:ascii="Tahoma" w:eastAsia="Calibri" w:hAnsi="Tahoma" w:cs="Tahoma"/>
          <w:spacing w:val="19"/>
          <w:w w:val="90"/>
        </w:rPr>
        <w:t xml:space="preserve"> </w:t>
      </w:r>
      <w:r w:rsidRPr="009D3FED">
        <w:rPr>
          <w:rFonts w:ascii="Tahoma" w:eastAsia="Calibri" w:hAnsi="Tahoma" w:cs="Tahoma"/>
          <w:w w:val="90"/>
        </w:rPr>
        <w:t>(particule</w:t>
      </w:r>
      <w:r w:rsidRPr="009D3FED">
        <w:rPr>
          <w:rFonts w:ascii="Tahoma" w:eastAsia="Calibri" w:hAnsi="Tahoma" w:cs="Tahoma"/>
          <w:spacing w:val="21"/>
          <w:w w:val="90"/>
        </w:rPr>
        <w:t xml:space="preserve"> </w:t>
      </w:r>
      <w:r w:rsidRPr="009D3FED">
        <w:rPr>
          <w:rFonts w:ascii="Tahoma" w:eastAsia="Calibri" w:hAnsi="Tahoma" w:cs="Tahoma"/>
          <w:color w:val="1C1C1C"/>
          <w:w w:val="90"/>
        </w:rPr>
        <w:t>cu</w:t>
      </w:r>
      <w:r w:rsidRPr="009D3FED">
        <w:rPr>
          <w:rFonts w:ascii="Tahoma" w:eastAsia="Calibri" w:hAnsi="Tahoma" w:cs="Tahoma"/>
          <w:color w:val="1C1C1C"/>
          <w:spacing w:val="1"/>
          <w:w w:val="90"/>
        </w:rPr>
        <w:t xml:space="preserve"> </w:t>
      </w:r>
      <w:r w:rsidRPr="009D3FED">
        <w:rPr>
          <w:rFonts w:ascii="Tahoma" w:eastAsia="Calibri" w:hAnsi="Tahoma" w:cs="Tahoma"/>
          <w:color w:val="0E0E0E"/>
          <w:w w:val="90"/>
        </w:rPr>
        <w:t>con</w:t>
      </w:r>
      <w:r w:rsidR="0003411C" w:rsidRPr="009D3FED">
        <w:rPr>
          <w:rFonts w:ascii="Tahoma" w:eastAsia="Calibri" w:hAnsi="Tahoma" w:cs="Tahoma"/>
          <w:color w:val="0E0E0E"/>
          <w:w w:val="90"/>
        </w:rPr>
        <w:t>t</w:t>
      </w:r>
      <w:r w:rsidRPr="009D3FED">
        <w:rPr>
          <w:rFonts w:ascii="Tahoma" w:eastAsia="Calibri" w:hAnsi="Tahoma" w:cs="Tahoma"/>
          <w:color w:val="0E0E0E"/>
          <w:w w:val="90"/>
        </w:rPr>
        <w:t>inut</w:t>
      </w:r>
      <w:r w:rsidRPr="009D3FED">
        <w:rPr>
          <w:rFonts w:ascii="Tahoma" w:eastAsia="Calibri" w:hAnsi="Tahoma" w:cs="Tahoma"/>
          <w:color w:val="0E0E0E"/>
          <w:spacing w:val="11"/>
          <w:w w:val="90"/>
        </w:rPr>
        <w:t xml:space="preserve"> </w:t>
      </w:r>
      <w:r w:rsidRPr="009D3FED">
        <w:rPr>
          <w:rFonts w:ascii="Tahoma" w:eastAsia="Calibri" w:hAnsi="Tahoma" w:cs="Tahoma"/>
          <w:w w:val="90"/>
        </w:rPr>
        <w:t>de</w:t>
      </w:r>
      <w:r w:rsidRPr="009D3FED">
        <w:rPr>
          <w:rFonts w:ascii="Tahoma" w:eastAsia="Calibri" w:hAnsi="Tahoma" w:cs="Tahoma"/>
          <w:spacing w:val="8"/>
          <w:w w:val="90"/>
        </w:rPr>
        <w:t xml:space="preserve"> </w:t>
      </w:r>
      <w:r w:rsidRPr="009D3FED">
        <w:rPr>
          <w:rFonts w:ascii="Tahoma" w:eastAsia="Calibri" w:hAnsi="Tahoma" w:cs="Tahoma"/>
          <w:w w:val="90"/>
        </w:rPr>
        <w:t>metale,</w:t>
      </w:r>
      <w:r w:rsidRPr="009D3FED">
        <w:rPr>
          <w:rFonts w:ascii="Tahoma" w:eastAsia="Calibri" w:hAnsi="Tahoma" w:cs="Tahoma"/>
          <w:spacing w:val="11"/>
          <w:w w:val="90"/>
        </w:rPr>
        <w:t xml:space="preserve"> </w:t>
      </w:r>
      <w:r w:rsidRPr="009D3FED">
        <w:rPr>
          <w:rFonts w:ascii="Tahoma" w:eastAsia="Calibri" w:hAnsi="Tahoma" w:cs="Tahoma"/>
          <w:color w:val="212121"/>
          <w:w w:val="90"/>
        </w:rPr>
        <w:t>mici</w:t>
      </w:r>
      <w:r w:rsidRPr="009D3FED">
        <w:rPr>
          <w:rFonts w:ascii="Tahoma" w:eastAsia="Calibri" w:hAnsi="Tahoma" w:cs="Tahoma"/>
          <w:color w:val="212121"/>
          <w:spacing w:val="14"/>
          <w:w w:val="90"/>
        </w:rPr>
        <w:t xml:space="preserve"> </w:t>
      </w:r>
      <w:r w:rsidRPr="009D3FED">
        <w:rPr>
          <w:rFonts w:ascii="Tahoma" w:eastAsia="Calibri" w:hAnsi="Tahoma" w:cs="Tahoma"/>
          <w:color w:val="0F0F0F"/>
          <w:w w:val="90"/>
        </w:rPr>
        <w:t>cantita</w:t>
      </w:r>
      <w:r w:rsidR="0003411C" w:rsidRPr="009D3FED">
        <w:rPr>
          <w:rFonts w:ascii="Tahoma" w:eastAsia="Calibri" w:hAnsi="Tahoma" w:cs="Tahoma"/>
          <w:color w:val="0F0F0F"/>
          <w:w w:val="90"/>
        </w:rPr>
        <w:t>t</w:t>
      </w:r>
      <w:r w:rsidRPr="009D3FED">
        <w:rPr>
          <w:rFonts w:ascii="Tahoma" w:eastAsia="Calibri" w:hAnsi="Tahoma" w:cs="Tahoma"/>
          <w:color w:val="0F0F0F"/>
          <w:w w:val="90"/>
        </w:rPr>
        <w:t>i</w:t>
      </w:r>
      <w:r w:rsidRPr="009D3FED">
        <w:rPr>
          <w:rFonts w:ascii="Tahoma" w:eastAsia="Calibri" w:hAnsi="Tahoma" w:cs="Tahoma"/>
          <w:color w:val="0F0F0F"/>
          <w:spacing w:val="23"/>
          <w:w w:val="90"/>
        </w:rPr>
        <w:t xml:space="preserve"> </w:t>
      </w:r>
      <w:r w:rsidRPr="009D3FED">
        <w:rPr>
          <w:rFonts w:ascii="Tahoma" w:eastAsia="Calibri" w:hAnsi="Tahoma" w:cs="Tahoma"/>
          <w:color w:val="0F0F0F"/>
          <w:w w:val="90"/>
        </w:rPr>
        <w:t>de</w:t>
      </w:r>
      <w:r w:rsidRPr="009D3FED">
        <w:rPr>
          <w:rFonts w:ascii="Tahoma" w:eastAsia="Calibri" w:hAnsi="Tahoma" w:cs="Tahoma"/>
          <w:color w:val="0F0F0F"/>
          <w:spacing w:val="6"/>
          <w:w w:val="90"/>
        </w:rPr>
        <w:t xml:space="preserve"> </w:t>
      </w:r>
      <w:r w:rsidRPr="009D3FED">
        <w:rPr>
          <w:rFonts w:ascii="Tahoma" w:eastAsia="Calibri" w:hAnsi="Tahoma" w:cs="Tahoma"/>
          <w:color w:val="212121"/>
          <w:w w:val="90"/>
        </w:rPr>
        <w:t>CO,</w:t>
      </w:r>
      <w:r w:rsidRPr="009D3FED">
        <w:rPr>
          <w:rFonts w:ascii="Tahoma" w:eastAsia="Calibri" w:hAnsi="Tahoma" w:cs="Tahoma"/>
          <w:color w:val="212121"/>
          <w:spacing w:val="12"/>
          <w:w w:val="90"/>
        </w:rPr>
        <w:t xml:space="preserve"> </w:t>
      </w:r>
      <w:r w:rsidRPr="009D3FED">
        <w:rPr>
          <w:rFonts w:ascii="Tahoma" w:eastAsia="Calibri" w:hAnsi="Tahoma" w:cs="Tahoma"/>
          <w:w w:val="90"/>
        </w:rPr>
        <w:t>NO</w:t>
      </w:r>
      <w:r w:rsidR="00222C39" w:rsidRPr="009D3FED">
        <w:rPr>
          <w:rFonts w:ascii="Tahoma" w:eastAsia="Calibri" w:hAnsi="Tahoma" w:cs="Tahoma"/>
          <w:w w:val="90"/>
          <w:vertAlign w:val="subscript"/>
        </w:rPr>
        <w:t>X</w:t>
      </w:r>
      <w:r w:rsidRPr="009D3FED">
        <w:rPr>
          <w:rFonts w:ascii="Tahoma" w:eastAsia="Calibri" w:hAnsi="Tahoma" w:cs="Tahoma"/>
          <w:spacing w:val="16"/>
          <w:w w:val="90"/>
        </w:rPr>
        <w:t xml:space="preserve"> </w:t>
      </w:r>
      <w:r w:rsidRPr="009D3FED">
        <w:rPr>
          <w:rFonts w:ascii="Tahoma" w:eastAsia="Calibri" w:hAnsi="Tahoma" w:cs="Tahoma"/>
          <w:color w:val="1A1A1A"/>
          <w:w w:val="90"/>
        </w:rPr>
        <w:t>si</w:t>
      </w:r>
      <w:r w:rsidRPr="009D3FED">
        <w:rPr>
          <w:rFonts w:ascii="Tahoma" w:eastAsia="Calibri" w:hAnsi="Tahoma" w:cs="Tahoma"/>
          <w:color w:val="1A1A1A"/>
          <w:spacing w:val="-3"/>
          <w:w w:val="90"/>
        </w:rPr>
        <w:t xml:space="preserve"> </w:t>
      </w:r>
      <w:r w:rsidRPr="009D3FED">
        <w:rPr>
          <w:rFonts w:ascii="Tahoma" w:eastAsia="Calibri" w:hAnsi="Tahoma" w:cs="Tahoma"/>
          <w:color w:val="0E0E0E"/>
          <w:w w:val="90"/>
        </w:rPr>
        <w:t>O</w:t>
      </w:r>
      <w:r w:rsidR="00222C39" w:rsidRPr="009D3FED">
        <w:rPr>
          <w:rFonts w:ascii="Tahoma" w:eastAsia="Calibri" w:hAnsi="Tahoma" w:cs="Tahoma"/>
          <w:color w:val="0E0E0E"/>
          <w:w w:val="90"/>
          <w:vertAlign w:val="subscript"/>
        </w:rPr>
        <w:t>3</w:t>
      </w:r>
      <w:r w:rsidRPr="009D3FED">
        <w:rPr>
          <w:rFonts w:ascii="Tahoma" w:eastAsia="Calibri" w:hAnsi="Tahoma" w:cs="Tahoma"/>
          <w:color w:val="0E0E0E"/>
          <w:w w:val="90"/>
        </w:rPr>
        <w:t>).</w:t>
      </w:r>
    </w:p>
    <w:p w14:paraId="7D15946F"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 xml:space="preserve">Utilajele </w:t>
      </w:r>
      <w:r w:rsidRPr="009D3FED">
        <w:rPr>
          <w:rFonts w:ascii="Tahoma" w:eastAsia="Calibri" w:hAnsi="Tahoma" w:cs="Tahoma"/>
          <w:color w:val="080808"/>
          <w:w w:val="90"/>
        </w:rPr>
        <w:t xml:space="preserve">care </w:t>
      </w:r>
      <w:r w:rsidRPr="009D3FED">
        <w:rPr>
          <w:rFonts w:ascii="Tahoma" w:eastAsia="Calibri" w:hAnsi="Tahoma" w:cs="Tahoma"/>
          <w:w w:val="90"/>
        </w:rPr>
        <w:t xml:space="preserve">vor </w:t>
      </w:r>
      <w:r w:rsidRPr="009D3FED">
        <w:rPr>
          <w:rFonts w:ascii="Tahoma" w:eastAsia="Calibri" w:hAnsi="Tahoma" w:cs="Tahoma"/>
          <w:color w:val="111111"/>
          <w:w w:val="90"/>
        </w:rPr>
        <w:t xml:space="preserve">fi </w:t>
      </w:r>
      <w:r w:rsidRPr="009D3FED">
        <w:rPr>
          <w:rFonts w:ascii="Tahoma" w:eastAsia="Calibri" w:hAnsi="Tahoma" w:cs="Tahoma"/>
          <w:w w:val="90"/>
        </w:rPr>
        <w:t>utilizate sunt: buldozere,</w:t>
      </w:r>
      <w:r w:rsidRPr="009D3FED">
        <w:rPr>
          <w:rFonts w:ascii="Tahoma" w:eastAsia="Calibri" w:hAnsi="Tahoma" w:cs="Tahoma"/>
          <w:spacing w:val="1"/>
          <w:w w:val="90"/>
        </w:rPr>
        <w:t xml:space="preserve"> </w:t>
      </w:r>
      <w:r w:rsidRPr="009D3FED">
        <w:rPr>
          <w:rFonts w:ascii="Tahoma" w:eastAsia="Calibri" w:hAnsi="Tahoma" w:cs="Tahoma"/>
          <w:w w:val="90"/>
        </w:rPr>
        <w:t>incarcatoare,</w:t>
      </w:r>
      <w:r w:rsidRPr="009D3FED">
        <w:rPr>
          <w:rFonts w:ascii="Tahoma" w:eastAsia="Calibri" w:hAnsi="Tahoma" w:cs="Tahoma"/>
          <w:spacing w:val="1"/>
          <w:w w:val="90"/>
        </w:rPr>
        <w:t xml:space="preserve"> </w:t>
      </w:r>
      <w:r w:rsidRPr="009D3FED">
        <w:rPr>
          <w:rFonts w:ascii="Tahoma" w:eastAsia="Calibri" w:hAnsi="Tahoma" w:cs="Tahoma"/>
          <w:w w:val="90"/>
        </w:rPr>
        <w:t>excavatoare,</w:t>
      </w:r>
      <w:r w:rsidRPr="009D3FED">
        <w:rPr>
          <w:rFonts w:ascii="Tahoma" w:eastAsia="Calibri" w:hAnsi="Tahoma" w:cs="Tahoma"/>
          <w:spacing w:val="1"/>
          <w:w w:val="90"/>
        </w:rPr>
        <w:t xml:space="preserve"> </w:t>
      </w:r>
      <w:r w:rsidRPr="009D3FED">
        <w:rPr>
          <w:rFonts w:ascii="Tahoma" w:eastAsia="Calibri" w:hAnsi="Tahoma" w:cs="Tahoma"/>
          <w:w w:val="90"/>
        </w:rPr>
        <w:t>iar pentru transportul</w:t>
      </w:r>
      <w:r w:rsidRPr="009D3FED">
        <w:rPr>
          <w:rFonts w:ascii="Tahoma" w:eastAsia="Calibri" w:hAnsi="Tahoma" w:cs="Tahoma"/>
          <w:spacing w:val="1"/>
          <w:w w:val="90"/>
        </w:rPr>
        <w:t xml:space="preserve"> </w:t>
      </w:r>
      <w:r w:rsidRPr="009D3FED">
        <w:rPr>
          <w:rFonts w:ascii="Tahoma" w:eastAsia="Calibri" w:hAnsi="Tahoma" w:cs="Tahoma"/>
          <w:w w:val="90"/>
        </w:rPr>
        <w:t>materialelor</w:t>
      </w:r>
      <w:r w:rsidRPr="009D3FED">
        <w:rPr>
          <w:rFonts w:ascii="Tahoma" w:eastAsia="Calibri" w:hAnsi="Tahoma" w:cs="Tahoma"/>
          <w:spacing w:val="1"/>
          <w:w w:val="90"/>
        </w:rPr>
        <w:t xml:space="preserve"> </w:t>
      </w:r>
      <w:r w:rsidRPr="009D3FED">
        <w:rPr>
          <w:rFonts w:ascii="Tahoma" w:eastAsia="Calibri" w:hAnsi="Tahoma" w:cs="Tahoma"/>
          <w:w w:val="90"/>
        </w:rPr>
        <w:t>se vor utiliza</w:t>
      </w:r>
      <w:r w:rsidRPr="009D3FED">
        <w:rPr>
          <w:rFonts w:ascii="Tahoma" w:eastAsia="Calibri" w:hAnsi="Tahoma" w:cs="Tahoma"/>
          <w:spacing w:val="1"/>
          <w:w w:val="90"/>
        </w:rPr>
        <w:t xml:space="preserve"> </w:t>
      </w:r>
      <w:r w:rsidRPr="009D3FED">
        <w:rPr>
          <w:rFonts w:ascii="Tahoma" w:eastAsia="Calibri" w:hAnsi="Tahoma" w:cs="Tahoma"/>
        </w:rPr>
        <w:t>autocamioane</w:t>
      </w:r>
      <w:r w:rsidRPr="009D3FED">
        <w:rPr>
          <w:rFonts w:ascii="Tahoma" w:eastAsia="Calibri" w:hAnsi="Tahoma" w:cs="Tahoma"/>
          <w:spacing w:val="12"/>
        </w:rPr>
        <w:t xml:space="preserve"> </w:t>
      </w:r>
      <w:r w:rsidRPr="009D3FED">
        <w:rPr>
          <w:rFonts w:ascii="Tahoma" w:eastAsia="Calibri" w:hAnsi="Tahoma" w:cs="Tahoma"/>
        </w:rPr>
        <w:t>cu</w:t>
      </w:r>
      <w:r w:rsidRPr="009D3FED">
        <w:rPr>
          <w:rFonts w:ascii="Tahoma" w:eastAsia="Calibri" w:hAnsi="Tahoma" w:cs="Tahoma"/>
          <w:spacing w:val="-2"/>
        </w:rPr>
        <w:t xml:space="preserve"> </w:t>
      </w:r>
      <w:r w:rsidRPr="009D3FED">
        <w:rPr>
          <w:rFonts w:ascii="Tahoma" w:eastAsia="Calibri" w:hAnsi="Tahoma" w:cs="Tahoma"/>
        </w:rPr>
        <w:t>capacitatea</w:t>
      </w:r>
      <w:r w:rsidRPr="009D3FED">
        <w:rPr>
          <w:rFonts w:ascii="Tahoma" w:eastAsia="Calibri" w:hAnsi="Tahoma" w:cs="Tahoma"/>
          <w:spacing w:val="9"/>
        </w:rPr>
        <w:t xml:space="preserve"> </w:t>
      </w:r>
      <w:r w:rsidRPr="009D3FED">
        <w:rPr>
          <w:rFonts w:ascii="Tahoma" w:eastAsia="Calibri" w:hAnsi="Tahoma" w:cs="Tahoma"/>
        </w:rPr>
        <w:t>de</w:t>
      </w:r>
      <w:r w:rsidRPr="009D3FED">
        <w:rPr>
          <w:rFonts w:ascii="Tahoma" w:eastAsia="Calibri" w:hAnsi="Tahoma" w:cs="Tahoma"/>
          <w:spacing w:val="3"/>
        </w:rPr>
        <w:t xml:space="preserve"> </w:t>
      </w:r>
      <w:r w:rsidRPr="009D3FED">
        <w:rPr>
          <w:rFonts w:ascii="Tahoma" w:eastAsia="Calibri" w:hAnsi="Tahoma" w:cs="Tahoma"/>
        </w:rPr>
        <w:t>15</w:t>
      </w:r>
      <w:r w:rsidRPr="009D3FED">
        <w:rPr>
          <w:rFonts w:ascii="Tahoma" w:eastAsia="Calibri" w:hAnsi="Tahoma" w:cs="Tahoma"/>
          <w:spacing w:val="-2"/>
        </w:rPr>
        <w:t xml:space="preserve"> </w:t>
      </w:r>
      <w:r w:rsidR="00222C39" w:rsidRPr="009D3FED">
        <w:rPr>
          <w:rFonts w:ascii="Tahoma" w:eastAsia="Calibri" w:hAnsi="Tahoma" w:cs="Tahoma"/>
          <w:color w:val="0F0F0F"/>
        </w:rPr>
        <w:t>-</w:t>
      </w:r>
      <w:r w:rsidRPr="009D3FED">
        <w:rPr>
          <w:rFonts w:ascii="Tahoma" w:eastAsia="Calibri" w:hAnsi="Tahoma" w:cs="Tahoma"/>
          <w:color w:val="0F0F0F"/>
          <w:spacing w:val="-14"/>
        </w:rPr>
        <w:t xml:space="preserve"> </w:t>
      </w:r>
      <w:r w:rsidRPr="009D3FED">
        <w:rPr>
          <w:rFonts w:ascii="Tahoma" w:eastAsia="Calibri" w:hAnsi="Tahoma" w:cs="Tahoma"/>
          <w:color w:val="0C0C0C"/>
        </w:rPr>
        <w:t>20</w:t>
      </w:r>
      <w:r w:rsidRPr="009D3FED">
        <w:rPr>
          <w:rFonts w:ascii="Tahoma" w:eastAsia="Calibri" w:hAnsi="Tahoma" w:cs="Tahoma"/>
          <w:color w:val="0C0C0C"/>
          <w:spacing w:val="-2"/>
        </w:rPr>
        <w:t xml:space="preserve"> </w:t>
      </w:r>
      <w:r w:rsidRPr="009D3FED">
        <w:rPr>
          <w:rFonts w:ascii="Tahoma" w:eastAsia="Calibri" w:hAnsi="Tahoma" w:cs="Tahoma"/>
        </w:rPr>
        <w:t>t.</w:t>
      </w:r>
    </w:p>
    <w:p w14:paraId="3FEC652E"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Se</w:t>
      </w:r>
      <w:r w:rsidRPr="009D3FED">
        <w:rPr>
          <w:rFonts w:ascii="Tahoma" w:eastAsia="Calibri" w:hAnsi="Tahoma" w:cs="Tahoma"/>
          <w:spacing w:val="-3"/>
          <w:w w:val="95"/>
        </w:rPr>
        <w:t xml:space="preserve"> </w:t>
      </w:r>
      <w:r w:rsidRPr="009D3FED">
        <w:rPr>
          <w:rFonts w:ascii="Tahoma" w:eastAsia="Calibri" w:hAnsi="Tahoma" w:cs="Tahoma"/>
          <w:spacing w:val="-1"/>
          <w:w w:val="95"/>
        </w:rPr>
        <w:t>men</w:t>
      </w:r>
      <w:r w:rsidR="0003411C" w:rsidRPr="009D3FED">
        <w:rPr>
          <w:rFonts w:ascii="Tahoma" w:eastAsia="Calibri" w:hAnsi="Tahoma" w:cs="Tahoma"/>
          <w:spacing w:val="-1"/>
          <w:w w:val="95"/>
        </w:rPr>
        <w:t>t</w:t>
      </w:r>
      <w:r w:rsidRPr="009D3FED">
        <w:rPr>
          <w:rFonts w:ascii="Tahoma" w:eastAsia="Calibri" w:hAnsi="Tahoma" w:cs="Tahoma"/>
          <w:spacing w:val="-1"/>
          <w:w w:val="95"/>
        </w:rPr>
        <w:t>ioneaza</w:t>
      </w:r>
      <w:r w:rsidRPr="009D3FED">
        <w:rPr>
          <w:rFonts w:ascii="Tahoma" w:eastAsia="Calibri" w:hAnsi="Tahoma" w:cs="Tahoma"/>
          <w:spacing w:val="12"/>
          <w:w w:val="95"/>
        </w:rPr>
        <w:t xml:space="preserve"> </w:t>
      </w:r>
      <w:r w:rsidRPr="009D3FED">
        <w:rPr>
          <w:rFonts w:ascii="Tahoma" w:eastAsia="Calibri" w:hAnsi="Tahoma" w:cs="Tahoma"/>
          <w:spacing w:val="-1"/>
          <w:w w:val="95"/>
        </w:rPr>
        <w:t>ca</w:t>
      </w:r>
      <w:r w:rsidRPr="009D3FED">
        <w:rPr>
          <w:rFonts w:ascii="Tahoma" w:eastAsia="Calibri" w:hAnsi="Tahoma" w:cs="Tahoma"/>
          <w:spacing w:val="-8"/>
          <w:w w:val="95"/>
        </w:rPr>
        <w:t xml:space="preserve"> </w:t>
      </w:r>
      <w:r w:rsidRPr="009D3FED">
        <w:rPr>
          <w:rFonts w:ascii="Tahoma" w:eastAsia="Calibri" w:hAnsi="Tahoma" w:cs="Tahoma"/>
          <w:spacing w:val="-1"/>
          <w:w w:val="95"/>
        </w:rPr>
        <w:t>emisiile</w:t>
      </w:r>
      <w:r w:rsidRPr="009D3FED">
        <w:rPr>
          <w:rFonts w:ascii="Tahoma" w:eastAsia="Calibri" w:hAnsi="Tahoma" w:cs="Tahoma"/>
          <w:spacing w:val="3"/>
          <w:w w:val="95"/>
        </w:rPr>
        <w:t xml:space="preserve"> </w:t>
      </w:r>
      <w:r w:rsidRPr="009D3FED">
        <w:rPr>
          <w:rFonts w:ascii="Tahoma" w:eastAsia="Calibri" w:hAnsi="Tahoma" w:cs="Tahoma"/>
          <w:spacing w:val="-1"/>
          <w:w w:val="95"/>
        </w:rPr>
        <w:t>de</w:t>
      </w:r>
      <w:r w:rsidRPr="009D3FED">
        <w:rPr>
          <w:rFonts w:ascii="Tahoma" w:eastAsia="Calibri" w:hAnsi="Tahoma" w:cs="Tahoma"/>
          <w:spacing w:val="-4"/>
          <w:w w:val="95"/>
        </w:rPr>
        <w:t xml:space="preserve"> </w:t>
      </w:r>
      <w:r w:rsidRPr="009D3FED">
        <w:rPr>
          <w:rFonts w:ascii="Tahoma" w:eastAsia="Calibri" w:hAnsi="Tahoma" w:cs="Tahoma"/>
          <w:spacing w:val="-1"/>
          <w:w w:val="95"/>
        </w:rPr>
        <w:t>poluan</w:t>
      </w:r>
      <w:r w:rsidR="0003411C" w:rsidRPr="009D3FED">
        <w:rPr>
          <w:rFonts w:ascii="Tahoma" w:eastAsia="Calibri" w:hAnsi="Tahoma" w:cs="Tahoma"/>
          <w:spacing w:val="-1"/>
          <w:w w:val="95"/>
        </w:rPr>
        <w:t>t</w:t>
      </w:r>
      <w:r w:rsidRPr="009D3FED">
        <w:rPr>
          <w:rFonts w:ascii="Tahoma" w:eastAsia="Calibri" w:hAnsi="Tahoma" w:cs="Tahoma"/>
          <w:spacing w:val="-1"/>
          <w:w w:val="95"/>
        </w:rPr>
        <w:t>i</w:t>
      </w:r>
      <w:r w:rsidRPr="009D3FED">
        <w:rPr>
          <w:rFonts w:ascii="Tahoma" w:eastAsia="Calibri" w:hAnsi="Tahoma" w:cs="Tahoma"/>
          <w:spacing w:val="8"/>
          <w:w w:val="95"/>
        </w:rPr>
        <w:t xml:space="preserve"> </w:t>
      </w:r>
      <w:r w:rsidRPr="009D3FED">
        <w:rPr>
          <w:rFonts w:ascii="Tahoma" w:eastAsia="Calibri" w:hAnsi="Tahoma" w:cs="Tahoma"/>
          <w:spacing w:val="-1"/>
          <w:w w:val="95"/>
        </w:rPr>
        <w:t>atmosferici</w:t>
      </w:r>
      <w:r w:rsidRPr="009D3FED">
        <w:rPr>
          <w:rFonts w:ascii="Tahoma" w:eastAsia="Calibri" w:hAnsi="Tahoma" w:cs="Tahoma"/>
          <w:spacing w:val="17"/>
          <w:w w:val="95"/>
        </w:rPr>
        <w:t xml:space="preserve"> </w:t>
      </w:r>
      <w:r w:rsidRPr="009D3FED">
        <w:rPr>
          <w:rFonts w:ascii="Tahoma" w:eastAsia="Calibri" w:hAnsi="Tahoma" w:cs="Tahoma"/>
          <w:w w:val="95"/>
        </w:rPr>
        <w:t>corespunzatori</w:t>
      </w:r>
      <w:r w:rsidRPr="009D3FED">
        <w:rPr>
          <w:rFonts w:ascii="Tahoma" w:eastAsia="Calibri" w:hAnsi="Tahoma" w:cs="Tahoma"/>
          <w:spacing w:val="-3"/>
          <w:w w:val="95"/>
        </w:rPr>
        <w:t xml:space="preserve"> </w:t>
      </w:r>
      <w:r w:rsidRPr="009D3FED">
        <w:rPr>
          <w:rFonts w:ascii="Tahoma" w:eastAsia="Calibri" w:hAnsi="Tahoma" w:cs="Tahoma"/>
          <w:w w:val="95"/>
        </w:rPr>
        <w:t>activita</w:t>
      </w:r>
      <w:r w:rsidR="0003411C" w:rsidRPr="009D3FED">
        <w:rPr>
          <w:rFonts w:ascii="Tahoma" w:eastAsia="Calibri" w:hAnsi="Tahoma" w:cs="Tahoma"/>
          <w:w w:val="95"/>
        </w:rPr>
        <w:t>t</w:t>
      </w:r>
      <w:r w:rsidRPr="009D3FED">
        <w:rPr>
          <w:rFonts w:ascii="Tahoma" w:eastAsia="Calibri" w:hAnsi="Tahoma" w:cs="Tahoma"/>
          <w:w w:val="95"/>
        </w:rPr>
        <w:t>ilor</w:t>
      </w:r>
      <w:r w:rsidRPr="009D3FED">
        <w:rPr>
          <w:rFonts w:ascii="Tahoma" w:eastAsia="Calibri" w:hAnsi="Tahoma" w:cs="Tahoma"/>
          <w:spacing w:val="9"/>
          <w:w w:val="95"/>
        </w:rPr>
        <w:t xml:space="preserve"> </w:t>
      </w:r>
      <w:r w:rsidRPr="009D3FED">
        <w:rPr>
          <w:rFonts w:ascii="Tahoma" w:eastAsia="Calibri" w:hAnsi="Tahoma" w:cs="Tahoma"/>
          <w:w w:val="95"/>
        </w:rPr>
        <w:t>aferente</w:t>
      </w:r>
      <w:r w:rsidRPr="009D3FED">
        <w:rPr>
          <w:rFonts w:ascii="Tahoma" w:eastAsia="Calibri" w:hAnsi="Tahoma" w:cs="Tahoma"/>
          <w:spacing w:val="4"/>
          <w:w w:val="95"/>
        </w:rPr>
        <w:t xml:space="preserve"> </w:t>
      </w:r>
      <w:r w:rsidRPr="009D3FED">
        <w:rPr>
          <w:rFonts w:ascii="Tahoma" w:eastAsia="Calibri" w:hAnsi="Tahoma" w:cs="Tahoma"/>
          <w:w w:val="95"/>
        </w:rPr>
        <w:t>lucrarii</w:t>
      </w:r>
      <w:r w:rsidRPr="009D3FED">
        <w:rPr>
          <w:rFonts w:ascii="Tahoma" w:eastAsia="Calibri" w:hAnsi="Tahoma" w:cs="Tahoma"/>
          <w:spacing w:val="6"/>
          <w:w w:val="95"/>
        </w:rPr>
        <w:t xml:space="preserve"> </w:t>
      </w:r>
      <w:r w:rsidRPr="009D3FED">
        <w:rPr>
          <w:rFonts w:ascii="Tahoma" w:eastAsia="Calibri" w:hAnsi="Tahoma" w:cs="Tahoma"/>
          <w:w w:val="95"/>
        </w:rPr>
        <w:t>sunt</w:t>
      </w:r>
      <w:r w:rsidRPr="009D3FED">
        <w:rPr>
          <w:rFonts w:ascii="Tahoma" w:eastAsia="Calibri" w:hAnsi="Tahoma" w:cs="Tahoma"/>
          <w:spacing w:val="-2"/>
          <w:w w:val="95"/>
        </w:rPr>
        <w:t xml:space="preserve"> </w:t>
      </w:r>
      <w:r w:rsidRPr="009D3FED">
        <w:rPr>
          <w:rFonts w:ascii="Tahoma" w:eastAsia="Calibri" w:hAnsi="Tahoma" w:cs="Tahoma"/>
          <w:w w:val="95"/>
        </w:rPr>
        <w:t>intermitente.</w:t>
      </w:r>
    </w:p>
    <w:p w14:paraId="6AF25D1E" w14:textId="77777777" w:rsidR="001125C1"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In faza de functionare:</w:t>
      </w:r>
    </w:p>
    <w:p w14:paraId="6EEB25B5"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color w:val="0A0A0A"/>
        </w:rPr>
        <w:t xml:space="preserve">In </w:t>
      </w:r>
      <w:r w:rsidRPr="009D3FED">
        <w:rPr>
          <w:rFonts w:ascii="Tahoma" w:eastAsia="Calibri" w:hAnsi="Tahoma" w:cs="Tahoma"/>
        </w:rPr>
        <w:t>perioada</w:t>
      </w:r>
      <w:r w:rsidRPr="009D3FED">
        <w:rPr>
          <w:rFonts w:ascii="Tahoma" w:eastAsia="Calibri" w:hAnsi="Tahoma" w:cs="Tahoma"/>
          <w:spacing w:val="1"/>
        </w:rPr>
        <w:t xml:space="preserve"> </w:t>
      </w:r>
      <w:r w:rsidRPr="009D3FED">
        <w:rPr>
          <w:rFonts w:ascii="Tahoma" w:eastAsia="Calibri" w:hAnsi="Tahoma" w:cs="Tahoma"/>
        </w:rPr>
        <w:t>de operare,</w:t>
      </w:r>
      <w:r w:rsidRPr="009D3FED">
        <w:rPr>
          <w:rFonts w:ascii="Tahoma" w:eastAsia="Calibri" w:hAnsi="Tahoma" w:cs="Tahoma"/>
          <w:spacing w:val="1"/>
        </w:rPr>
        <w:t xml:space="preserve"> </w:t>
      </w:r>
      <w:r w:rsidRPr="009D3FED">
        <w:rPr>
          <w:rFonts w:ascii="Tahoma" w:eastAsia="Calibri" w:hAnsi="Tahoma" w:cs="Tahoma"/>
        </w:rPr>
        <w:t>traficul</w:t>
      </w:r>
      <w:r w:rsidRPr="009D3FED">
        <w:rPr>
          <w:rFonts w:ascii="Tahoma" w:eastAsia="Calibri" w:hAnsi="Tahoma" w:cs="Tahoma"/>
          <w:spacing w:val="1"/>
        </w:rPr>
        <w:t xml:space="preserve"> </w:t>
      </w:r>
      <w:r w:rsidRPr="009D3FED">
        <w:rPr>
          <w:rFonts w:ascii="Tahoma" w:eastAsia="Calibri" w:hAnsi="Tahoma" w:cs="Tahoma"/>
        </w:rPr>
        <w:t>rutier</w:t>
      </w:r>
      <w:r w:rsidRPr="009D3FED">
        <w:rPr>
          <w:rFonts w:ascii="Tahoma" w:eastAsia="Calibri" w:hAnsi="Tahoma" w:cs="Tahoma"/>
          <w:spacing w:val="1"/>
        </w:rPr>
        <w:t xml:space="preserve"> </w:t>
      </w:r>
      <w:r w:rsidRPr="009D3FED">
        <w:rPr>
          <w:rFonts w:ascii="Tahoma" w:eastAsia="Calibri" w:hAnsi="Tahoma" w:cs="Tahoma"/>
        </w:rPr>
        <w:t>va avea impact</w:t>
      </w:r>
      <w:r w:rsidRPr="009D3FED">
        <w:rPr>
          <w:rFonts w:ascii="Tahoma" w:eastAsia="Calibri" w:hAnsi="Tahoma" w:cs="Tahoma"/>
          <w:spacing w:val="1"/>
        </w:rPr>
        <w:t xml:space="preserve"> </w:t>
      </w:r>
      <w:r w:rsidRPr="009D3FED">
        <w:rPr>
          <w:rFonts w:ascii="Tahoma" w:eastAsia="Calibri" w:hAnsi="Tahoma" w:cs="Tahoma"/>
        </w:rPr>
        <w:t>negativ</w:t>
      </w:r>
      <w:r w:rsidRPr="009D3FED">
        <w:rPr>
          <w:rFonts w:ascii="Tahoma" w:eastAsia="Calibri" w:hAnsi="Tahoma" w:cs="Tahoma"/>
          <w:spacing w:val="1"/>
        </w:rPr>
        <w:t xml:space="preserve"> </w:t>
      </w:r>
      <w:r w:rsidRPr="009D3FED">
        <w:rPr>
          <w:rFonts w:ascii="Tahoma" w:eastAsia="Calibri" w:hAnsi="Tahoma" w:cs="Tahoma"/>
        </w:rPr>
        <w:t>redus asupra calita</w:t>
      </w:r>
      <w:r w:rsidR="0003411C" w:rsidRPr="009D3FED">
        <w:rPr>
          <w:rFonts w:ascii="Tahoma" w:eastAsia="Calibri" w:hAnsi="Tahoma" w:cs="Tahoma"/>
        </w:rPr>
        <w:t>t</w:t>
      </w:r>
      <w:r w:rsidRPr="009D3FED">
        <w:rPr>
          <w:rFonts w:ascii="Tahoma" w:eastAsia="Calibri" w:hAnsi="Tahoma" w:cs="Tahoma"/>
        </w:rPr>
        <w:t>ii</w:t>
      </w:r>
      <w:r w:rsidRPr="009D3FED">
        <w:rPr>
          <w:rFonts w:ascii="Tahoma" w:eastAsia="Calibri" w:hAnsi="Tahoma" w:cs="Tahoma"/>
          <w:spacing w:val="1"/>
        </w:rPr>
        <w:t xml:space="preserve"> </w:t>
      </w:r>
      <w:r w:rsidRPr="009D3FED">
        <w:rPr>
          <w:rFonts w:ascii="Tahoma" w:eastAsia="Calibri" w:hAnsi="Tahoma" w:cs="Tahoma"/>
        </w:rPr>
        <w:t>aerului,</w:t>
      </w:r>
      <w:r w:rsidRPr="009D3FED">
        <w:rPr>
          <w:rFonts w:ascii="Tahoma" w:eastAsia="Calibri" w:hAnsi="Tahoma" w:cs="Tahoma"/>
          <w:spacing w:val="1"/>
        </w:rPr>
        <w:t xml:space="preserve"> </w:t>
      </w:r>
      <w:r w:rsidRPr="009D3FED">
        <w:rPr>
          <w:rFonts w:ascii="Tahoma" w:eastAsia="Calibri" w:hAnsi="Tahoma" w:cs="Tahoma"/>
        </w:rPr>
        <w:t>situa</w:t>
      </w:r>
      <w:r w:rsidR="0003411C" w:rsidRPr="009D3FED">
        <w:rPr>
          <w:rFonts w:ascii="Tahoma" w:eastAsia="Calibri" w:hAnsi="Tahoma" w:cs="Tahoma"/>
        </w:rPr>
        <w:t>t</w:t>
      </w:r>
      <w:r w:rsidRPr="009D3FED">
        <w:rPr>
          <w:rFonts w:ascii="Tahoma" w:eastAsia="Calibri" w:hAnsi="Tahoma" w:cs="Tahoma"/>
        </w:rPr>
        <w:t>ia</w:t>
      </w:r>
      <w:r w:rsidRPr="009D3FED">
        <w:rPr>
          <w:rFonts w:ascii="Tahoma" w:eastAsia="Calibri" w:hAnsi="Tahoma" w:cs="Tahoma"/>
          <w:spacing w:val="1"/>
        </w:rPr>
        <w:t xml:space="preserve"> </w:t>
      </w:r>
      <w:r w:rsidRPr="009D3FED">
        <w:rPr>
          <w:rFonts w:ascii="Tahoma" w:eastAsia="Calibri" w:hAnsi="Tahoma" w:cs="Tahoma"/>
        </w:rPr>
        <w:t>fiind totusi</w:t>
      </w:r>
      <w:r w:rsidRPr="009D3FED">
        <w:rPr>
          <w:rFonts w:ascii="Tahoma" w:eastAsia="Calibri" w:hAnsi="Tahoma" w:cs="Tahoma"/>
          <w:spacing w:val="-44"/>
        </w:rPr>
        <w:t xml:space="preserve"> </w:t>
      </w:r>
      <w:r w:rsidRPr="009D3FED">
        <w:rPr>
          <w:rFonts w:ascii="Tahoma" w:eastAsia="Calibri" w:hAnsi="Tahoma" w:cs="Tahoma"/>
        </w:rPr>
        <w:t>imbunata</w:t>
      </w:r>
      <w:r w:rsidR="0003411C" w:rsidRPr="009D3FED">
        <w:rPr>
          <w:rFonts w:ascii="Tahoma" w:eastAsia="Calibri" w:hAnsi="Tahoma" w:cs="Tahoma"/>
        </w:rPr>
        <w:t>t</w:t>
      </w:r>
      <w:r w:rsidRPr="009D3FED">
        <w:rPr>
          <w:rFonts w:ascii="Tahoma" w:eastAsia="Calibri" w:hAnsi="Tahoma" w:cs="Tahoma"/>
        </w:rPr>
        <w:t>ita</w:t>
      </w:r>
      <w:r w:rsidRPr="009D3FED">
        <w:rPr>
          <w:rFonts w:ascii="Tahoma" w:eastAsia="Calibri" w:hAnsi="Tahoma" w:cs="Tahoma"/>
          <w:spacing w:val="5"/>
        </w:rPr>
        <w:t xml:space="preserve"> </w:t>
      </w:r>
      <w:r w:rsidRPr="009D3FED">
        <w:rPr>
          <w:rFonts w:ascii="Tahoma" w:eastAsia="Calibri" w:hAnsi="Tahoma" w:cs="Tahoma"/>
        </w:rPr>
        <w:t>fata</w:t>
      </w:r>
      <w:r w:rsidRPr="009D3FED">
        <w:rPr>
          <w:rFonts w:ascii="Tahoma" w:eastAsia="Calibri" w:hAnsi="Tahoma" w:cs="Tahoma"/>
          <w:spacing w:val="-6"/>
        </w:rPr>
        <w:t xml:space="preserve"> </w:t>
      </w:r>
      <w:r w:rsidRPr="009D3FED">
        <w:rPr>
          <w:rFonts w:ascii="Tahoma" w:eastAsia="Calibri" w:hAnsi="Tahoma" w:cs="Tahoma"/>
        </w:rPr>
        <w:t>de</w:t>
      </w:r>
      <w:r w:rsidRPr="009D3FED">
        <w:rPr>
          <w:rFonts w:ascii="Tahoma" w:eastAsia="Calibri" w:hAnsi="Tahoma" w:cs="Tahoma"/>
          <w:spacing w:val="-9"/>
        </w:rPr>
        <w:t xml:space="preserve"> </w:t>
      </w:r>
      <w:r w:rsidRPr="009D3FED">
        <w:rPr>
          <w:rFonts w:ascii="Tahoma" w:eastAsia="Calibri" w:hAnsi="Tahoma" w:cs="Tahoma"/>
        </w:rPr>
        <w:t>prezent.</w:t>
      </w:r>
    </w:p>
    <w:p w14:paraId="4E127A7A" w14:textId="77777777" w:rsidR="005C206B" w:rsidRPr="009D3FED" w:rsidRDefault="00222C39" w:rsidP="00222C39">
      <w:pPr>
        <w:widowControl w:val="0"/>
        <w:tabs>
          <w:tab w:val="left" w:pos="2224"/>
        </w:tabs>
        <w:autoSpaceDE w:val="0"/>
        <w:autoSpaceDN w:val="0"/>
        <w:spacing w:after="0" w:line="240" w:lineRule="auto"/>
        <w:ind w:firstLine="706"/>
        <w:rPr>
          <w:rFonts w:ascii="Tahoma" w:eastAsia="Calibri" w:hAnsi="Tahoma" w:cs="Tahoma"/>
          <w:i/>
        </w:rPr>
      </w:pPr>
      <w:r w:rsidRPr="009D3FED">
        <w:rPr>
          <w:rFonts w:ascii="Tahoma" w:eastAsia="Calibri" w:hAnsi="Tahoma" w:cs="Tahoma"/>
          <w:i/>
          <w:color w:val="1A1A1A"/>
          <w:u w:val="single" w:color="000000"/>
        </w:rPr>
        <w:t>Surse de emisii si poluanti de interes</w:t>
      </w:r>
    </w:p>
    <w:p w14:paraId="35F17F8D" w14:textId="77777777" w:rsidR="00222C39" w:rsidRPr="009D3FED" w:rsidRDefault="005C206B" w:rsidP="00C3019E">
      <w:pPr>
        <w:widowControl w:val="0"/>
        <w:autoSpaceDE w:val="0"/>
        <w:autoSpaceDN w:val="0"/>
        <w:spacing w:after="0" w:line="240" w:lineRule="auto"/>
        <w:ind w:firstLine="706"/>
        <w:rPr>
          <w:rFonts w:ascii="Tahoma" w:eastAsia="Calibri" w:hAnsi="Tahoma" w:cs="Tahoma"/>
          <w:spacing w:val="-40"/>
          <w:w w:val="95"/>
        </w:rPr>
      </w:pPr>
      <w:r w:rsidRPr="009D3FED">
        <w:rPr>
          <w:rFonts w:ascii="Tahoma" w:eastAsia="Calibri" w:hAnsi="Tahoma" w:cs="Tahoma"/>
          <w:spacing w:val="-1"/>
          <w:position w:val="1"/>
        </w:rPr>
        <w:t>Incadrarea</w:t>
      </w:r>
      <w:r w:rsidRPr="009D3FED">
        <w:rPr>
          <w:rFonts w:ascii="Tahoma" w:eastAsia="Calibri" w:hAnsi="Tahoma" w:cs="Tahoma"/>
          <w:spacing w:val="8"/>
          <w:position w:val="1"/>
        </w:rPr>
        <w:t xml:space="preserve"> </w:t>
      </w:r>
      <w:r w:rsidRPr="009D3FED">
        <w:rPr>
          <w:rFonts w:ascii="Tahoma" w:eastAsia="Calibri" w:hAnsi="Tahoma" w:cs="Tahoma"/>
          <w:spacing w:val="-1"/>
          <w:position w:val="1"/>
        </w:rPr>
        <w:t>valorilor</w:t>
      </w:r>
      <w:r w:rsidRPr="009D3FED">
        <w:rPr>
          <w:rFonts w:ascii="Tahoma" w:eastAsia="Calibri" w:hAnsi="Tahoma" w:cs="Tahoma"/>
          <w:spacing w:val="3"/>
          <w:position w:val="1"/>
        </w:rPr>
        <w:t xml:space="preserve"> </w:t>
      </w:r>
      <w:r w:rsidRPr="009D3FED">
        <w:rPr>
          <w:rFonts w:ascii="Tahoma" w:eastAsia="Calibri" w:hAnsi="Tahoma" w:cs="Tahoma"/>
          <w:spacing w:val="-1"/>
          <w:position w:val="1"/>
        </w:rPr>
        <w:t>ce</w:t>
      </w:r>
      <w:r w:rsidRPr="009D3FED">
        <w:rPr>
          <w:rFonts w:ascii="Tahoma" w:eastAsia="Calibri" w:hAnsi="Tahoma" w:cs="Tahoma"/>
          <w:spacing w:val="2"/>
          <w:position w:val="1"/>
        </w:rPr>
        <w:t xml:space="preserve"> </w:t>
      </w:r>
      <w:r w:rsidRPr="009D3FED">
        <w:rPr>
          <w:rFonts w:ascii="Tahoma" w:eastAsia="Calibri" w:hAnsi="Tahoma" w:cs="Tahoma"/>
          <w:spacing w:val="-1"/>
          <w:position w:val="1"/>
        </w:rPr>
        <w:t>se</w:t>
      </w:r>
      <w:r w:rsidRPr="009D3FED">
        <w:rPr>
          <w:rFonts w:ascii="Tahoma" w:eastAsia="Calibri" w:hAnsi="Tahoma" w:cs="Tahoma"/>
          <w:position w:val="1"/>
        </w:rPr>
        <w:t xml:space="preserve"> </w:t>
      </w:r>
      <w:r w:rsidRPr="009D3FED">
        <w:rPr>
          <w:rFonts w:ascii="Tahoma" w:eastAsia="Calibri" w:hAnsi="Tahoma" w:cs="Tahoma"/>
          <w:spacing w:val="-1"/>
          <w:position w:val="1"/>
        </w:rPr>
        <w:t>vor</w:t>
      </w:r>
      <w:r w:rsidRPr="009D3FED">
        <w:rPr>
          <w:rFonts w:ascii="Tahoma" w:eastAsia="Calibri" w:hAnsi="Tahoma" w:cs="Tahoma"/>
          <w:spacing w:val="2"/>
          <w:position w:val="1"/>
        </w:rPr>
        <w:t xml:space="preserve"> </w:t>
      </w:r>
      <w:r w:rsidRPr="009D3FED">
        <w:rPr>
          <w:rFonts w:ascii="Tahoma" w:eastAsia="Calibri" w:hAnsi="Tahoma" w:cs="Tahoma"/>
          <w:position w:val="2"/>
        </w:rPr>
        <w:t>o</w:t>
      </w:r>
      <w:r w:rsidR="00222C39" w:rsidRPr="009D3FED">
        <w:rPr>
          <w:rFonts w:ascii="Tahoma" w:eastAsia="Calibri" w:hAnsi="Tahoma" w:cs="Tahoma"/>
          <w:position w:val="2"/>
        </w:rPr>
        <w:t>bti</w:t>
      </w:r>
      <w:r w:rsidRPr="009D3FED">
        <w:rPr>
          <w:rFonts w:ascii="Tahoma" w:eastAsia="Calibri" w:hAnsi="Tahoma" w:cs="Tahoma"/>
          <w:position w:val="2"/>
        </w:rPr>
        <w:t xml:space="preserve">ne </w:t>
      </w:r>
      <w:r w:rsidR="00222C39" w:rsidRPr="009D3FED">
        <w:rPr>
          <w:rFonts w:ascii="Tahoma" w:eastAsia="Calibri" w:hAnsi="Tahoma" w:cs="Tahoma"/>
          <w:position w:val="1"/>
        </w:rPr>
        <w:t>V</w:t>
      </w:r>
      <w:r w:rsidRPr="009D3FED">
        <w:rPr>
          <w:rFonts w:ascii="Tahoma" w:eastAsia="Calibri" w:hAnsi="Tahoma" w:cs="Tahoma"/>
          <w:position w:val="1"/>
        </w:rPr>
        <w:t>LE</w:t>
      </w:r>
      <w:r w:rsidRPr="009D3FED">
        <w:rPr>
          <w:rFonts w:ascii="Tahoma" w:eastAsia="Calibri" w:hAnsi="Tahoma" w:cs="Tahoma"/>
          <w:spacing w:val="1"/>
          <w:position w:val="1"/>
        </w:rPr>
        <w:t xml:space="preserve"> </w:t>
      </w:r>
      <w:r w:rsidRPr="009D3FED">
        <w:rPr>
          <w:rFonts w:ascii="Tahoma" w:eastAsia="Calibri" w:hAnsi="Tahoma" w:cs="Tahoma"/>
          <w:position w:val="1"/>
        </w:rPr>
        <w:t>(valorilor</w:t>
      </w:r>
      <w:r w:rsidRPr="009D3FED">
        <w:rPr>
          <w:rFonts w:ascii="Tahoma" w:eastAsia="Calibri" w:hAnsi="Tahoma" w:cs="Tahoma"/>
          <w:spacing w:val="6"/>
          <w:position w:val="1"/>
        </w:rPr>
        <w:t xml:space="preserve"> </w:t>
      </w:r>
      <w:r w:rsidRPr="009D3FED">
        <w:rPr>
          <w:rFonts w:ascii="Tahoma" w:eastAsia="Calibri" w:hAnsi="Tahoma" w:cs="Tahoma"/>
          <w:position w:val="1"/>
        </w:rPr>
        <w:t>limita</w:t>
      </w:r>
      <w:r w:rsidRPr="009D3FED">
        <w:rPr>
          <w:rFonts w:ascii="Tahoma" w:eastAsia="Calibri" w:hAnsi="Tahoma" w:cs="Tahoma"/>
          <w:spacing w:val="2"/>
          <w:position w:val="1"/>
        </w:rPr>
        <w:t xml:space="preserve"> </w:t>
      </w:r>
      <w:r w:rsidRPr="009D3FED">
        <w:rPr>
          <w:rFonts w:ascii="Tahoma" w:eastAsia="Calibri" w:hAnsi="Tahoma" w:cs="Tahoma"/>
          <w:position w:val="1"/>
        </w:rPr>
        <w:t>la</w:t>
      </w:r>
      <w:r w:rsidRPr="009D3FED">
        <w:rPr>
          <w:rFonts w:ascii="Tahoma" w:eastAsia="Calibri" w:hAnsi="Tahoma" w:cs="Tahoma"/>
          <w:spacing w:val="-3"/>
          <w:position w:val="1"/>
        </w:rPr>
        <w:t xml:space="preserve"> </w:t>
      </w:r>
      <w:r w:rsidRPr="009D3FED">
        <w:rPr>
          <w:rFonts w:ascii="Tahoma" w:eastAsia="Calibri" w:hAnsi="Tahoma" w:cs="Tahoma"/>
          <w:position w:val="1"/>
        </w:rPr>
        <w:t>emisii)</w:t>
      </w:r>
      <w:r w:rsidRPr="009D3FED">
        <w:rPr>
          <w:rFonts w:ascii="Tahoma" w:eastAsia="Calibri" w:hAnsi="Tahoma" w:cs="Tahoma"/>
          <w:spacing w:val="7"/>
          <w:position w:val="1"/>
        </w:rPr>
        <w:t xml:space="preserve"> </w:t>
      </w:r>
      <w:r w:rsidRPr="009D3FED">
        <w:rPr>
          <w:rFonts w:ascii="Tahoma" w:eastAsia="Calibri" w:hAnsi="Tahoma" w:cs="Tahoma"/>
          <w:position w:val="1"/>
        </w:rPr>
        <w:t>trebuie</w:t>
      </w:r>
      <w:r w:rsidRPr="009D3FED">
        <w:rPr>
          <w:rFonts w:ascii="Tahoma" w:eastAsia="Calibri" w:hAnsi="Tahoma" w:cs="Tahoma"/>
          <w:spacing w:val="6"/>
          <w:position w:val="1"/>
        </w:rPr>
        <w:t xml:space="preserve"> </w:t>
      </w:r>
      <w:r w:rsidRPr="009D3FED">
        <w:rPr>
          <w:rFonts w:ascii="Tahoma" w:eastAsia="Calibri" w:hAnsi="Tahoma" w:cs="Tahoma"/>
          <w:position w:val="1"/>
        </w:rPr>
        <w:t>sa</w:t>
      </w:r>
      <w:r w:rsidRPr="009D3FED">
        <w:rPr>
          <w:rFonts w:ascii="Tahoma" w:eastAsia="Calibri" w:hAnsi="Tahoma" w:cs="Tahoma"/>
          <w:spacing w:val="-2"/>
          <w:position w:val="1"/>
        </w:rPr>
        <w:t xml:space="preserve"> </w:t>
      </w:r>
      <w:r w:rsidRPr="009D3FED">
        <w:rPr>
          <w:rFonts w:ascii="Tahoma" w:eastAsia="Calibri" w:hAnsi="Tahoma" w:cs="Tahoma"/>
          <w:position w:val="1"/>
        </w:rPr>
        <w:t>se</w:t>
      </w:r>
      <w:r w:rsidRPr="009D3FED">
        <w:rPr>
          <w:rFonts w:ascii="Tahoma" w:eastAsia="Calibri" w:hAnsi="Tahoma" w:cs="Tahoma"/>
          <w:spacing w:val="6"/>
          <w:position w:val="1"/>
        </w:rPr>
        <w:t xml:space="preserve"> </w:t>
      </w:r>
      <w:r w:rsidRPr="009D3FED">
        <w:rPr>
          <w:rFonts w:ascii="Tahoma" w:eastAsia="Calibri" w:hAnsi="Tahoma" w:cs="Tahoma"/>
          <w:position w:val="1"/>
        </w:rPr>
        <w:t>conformeze</w:t>
      </w:r>
      <w:r w:rsidRPr="009D3FED">
        <w:rPr>
          <w:rFonts w:ascii="Tahoma" w:eastAsia="Calibri" w:hAnsi="Tahoma" w:cs="Tahoma"/>
          <w:spacing w:val="13"/>
          <w:position w:val="1"/>
        </w:rPr>
        <w:t xml:space="preserve"> </w:t>
      </w:r>
      <w:r w:rsidRPr="009D3FED">
        <w:rPr>
          <w:rFonts w:ascii="Tahoma" w:eastAsia="Calibri" w:hAnsi="Tahoma" w:cs="Tahoma"/>
          <w:position w:val="1"/>
        </w:rPr>
        <w:t>Ordinului</w:t>
      </w:r>
      <w:r w:rsidRPr="009D3FED">
        <w:rPr>
          <w:rFonts w:ascii="Tahoma" w:eastAsia="Calibri" w:hAnsi="Tahoma" w:cs="Tahoma"/>
          <w:spacing w:val="6"/>
          <w:position w:val="1"/>
        </w:rPr>
        <w:t xml:space="preserve"> </w:t>
      </w:r>
      <w:r w:rsidRPr="009D3FED">
        <w:rPr>
          <w:rFonts w:ascii="Tahoma" w:eastAsia="Calibri" w:hAnsi="Tahoma" w:cs="Tahoma"/>
          <w:position w:val="1"/>
        </w:rPr>
        <w:t>nr.</w:t>
      </w:r>
      <w:r w:rsidR="00222C39" w:rsidRPr="009D3FED">
        <w:rPr>
          <w:rFonts w:ascii="Tahoma" w:eastAsia="Calibri" w:hAnsi="Tahoma" w:cs="Tahoma"/>
          <w:position w:val="1"/>
        </w:rPr>
        <w:t xml:space="preserve"> </w:t>
      </w:r>
      <w:r w:rsidRPr="009D3FED">
        <w:rPr>
          <w:rFonts w:ascii="Tahoma" w:eastAsia="Calibri" w:hAnsi="Tahoma" w:cs="Tahoma"/>
          <w:spacing w:val="-1"/>
          <w:w w:val="95"/>
        </w:rPr>
        <w:t>462/1993</w:t>
      </w:r>
      <w:r w:rsidRPr="009D3FED">
        <w:rPr>
          <w:rFonts w:ascii="Tahoma" w:eastAsia="Calibri" w:hAnsi="Tahoma" w:cs="Tahoma"/>
          <w:spacing w:val="10"/>
          <w:w w:val="95"/>
        </w:rPr>
        <w:t xml:space="preserve"> </w:t>
      </w:r>
      <w:r w:rsidRPr="009D3FED">
        <w:rPr>
          <w:rFonts w:ascii="Tahoma" w:eastAsia="Calibri" w:hAnsi="Tahoma" w:cs="Tahoma"/>
          <w:spacing w:val="-1"/>
          <w:w w:val="95"/>
        </w:rPr>
        <w:t>al MAPPM</w:t>
      </w:r>
      <w:r w:rsidRPr="009D3FED">
        <w:rPr>
          <w:rFonts w:ascii="Tahoma" w:eastAsia="Calibri" w:hAnsi="Tahoma" w:cs="Tahoma"/>
          <w:spacing w:val="2"/>
          <w:w w:val="95"/>
        </w:rPr>
        <w:t xml:space="preserve"> </w:t>
      </w:r>
      <w:r w:rsidRPr="009D3FED">
        <w:rPr>
          <w:rFonts w:ascii="Tahoma" w:eastAsia="Calibri" w:hAnsi="Tahoma" w:cs="Tahoma"/>
          <w:w w:val="95"/>
        </w:rPr>
        <w:t>si</w:t>
      </w:r>
      <w:r w:rsidRPr="009D3FED">
        <w:rPr>
          <w:rFonts w:ascii="Tahoma" w:eastAsia="Calibri" w:hAnsi="Tahoma" w:cs="Tahoma"/>
          <w:spacing w:val="-9"/>
          <w:w w:val="95"/>
        </w:rPr>
        <w:t xml:space="preserve"> </w:t>
      </w:r>
      <w:r w:rsidRPr="009D3FED">
        <w:rPr>
          <w:rFonts w:ascii="Tahoma" w:eastAsia="Calibri" w:hAnsi="Tahoma" w:cs="Tahoma"/>
          <w:w w:val="95"/>
        </w:rPr>
        <w:t>Ordinului</w:t>
      </w:r>
      <w:r w:rsidRPr="009D3FED">
        <w:rPr>
          <w:rFonts w:ascii="Tahoma" w:eastAsia="Calibri" w:hAnsi="Tahoma" w:cs="Tahoma"/>
          <w:spacing w:val="5"/>
          <w:w w:val="95"/>
        </w:rPr>
        <w:t xml:space="preserve"> </w:t>
      </w:r>
      <w:r w:rsidRPr="009D3FED">
        <w:rPr>
          <w:rFonts w:ascii="Tahoma" w:eastAsia="Calibri" w:hAnsi="Tahoma" w:cs="Tahoma"/>
          <w:w w:val="95"/>
        </w:rPr>
        <w:t>nr.</w:t>
      </w:r>
      <w:r w:rsidRPr="009D3FED">
        <w:rPr>
          <w:rFonts w:ascii="Tahoma" w:eastAsia="Calibri" w:hAnsi="Tahoma" w:cs="Tahoma"/>
          <w:spacing w:val="1"/>
          <w:w w:val="95"/>
        </w:rPr>
        <w:t xml:space="preserve"> </w:t>
      </w:r>
      <w:r w:rsidRPr="009D3FED">
        <w:rPr>
          <w:rFonts w:ascii="Tahoma" w:eastAsia="Calibri" w:hAnsi="Tahoma" w:cs="Tahoma"/>
          <w:w w:val="95"/>
        </w:rPr>
        <w:t>756/1997</w:t>
      </w:r>
      <w:r w:rsidRPr="009D3FED">
        <w:rPr>
          <w:rFonts w:ascii="Tahoma" w:eastAsia="Calibri" w:hAnsi="Tahoma" w:cs="Tahoma"/>
          <w:spacing w:val="8"/>
          <w:w w:val="95"/>
        </w:rPr>
        <w:t xml:space="preserve"> </w:t>
      </w:r>
      <w:r w:rsidRPr="009D3FED">
        <w:rPr>
          <w:rFonts w:ascii="Tahoma" w:eastAsia="Calibri" w:hAnsi="Tahoma" w:cs="Tahoma"/>
          <w:w w:val="95"/>
        </w:rPr>
        <w:t>al</w:t>
      </w:r>
      <w:r w:rsidRPr="009D3FED">
        <w:rPr>
          <w:rFonts w:ascii="Tahoma" w:eastAsia="Calibri" w:hAnsi="Tahoma" w:cs="Tahoma"/>
          <w:spacing w:val="-1"/>
          <w:w w:val="95"/>
        </w:rPr>
        <w:t xml:space="preserve"> </w:t>
      </w:r>
      <w:r w:rsidRPr="009D3FED">
        <w:rPr>
          <w:rFonts w:ascii="Tahoma" w:eastAsia="Calibri" w:hAnsi="Tahoma" w:cs="Tahoma"/>
          <w:w w:val="95"/>
        </w:rPr>
        <w:t>MAPPM.</w:t>
      </w:r>
      <w:r w:rsidRPr="009D3FED">
        <w:rPr>
          <w:rFonts w:ascii="Tahoma" w:eastAsia="Calibri" w:hAnsi="Tahoma" w:cs="Tahoma"/>
          <w:spacing w:val="-40"/>
          <w:w w:val="95"/>
        </w:rPr>
        <w:t xml:space="preserve"> </w:t>
      </w:r>
    </w:p>
    <w:p w14:paraId="0CB706EA"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Concentra</w:t>
      </w:r>
      <w:r w:rsidR="0003411C" w:rsidRPr="009D3FED">
        <w:rPr>
          <w:rFonts w:ascii="Tahoma" w:eastAsia="Calibri" w:hAnsi="Tahoma" w:cs="Tahoma"/>
          <w:spacing w:val="-1"/>
          <w:w w:val="95"/>
        </w:rPr>
        <w:t>t</w:t>
      </w:r>
      <w:r w:rsidRPr="009D3FED">
        <w:rPr>
          <w:rFonts w:ascii="Tahoma" w:eastAsia="Calibri" w:hAnsi="Tahoma" w:cs="Tahoma"/>
          <w:spacing w:val="-1"/>
          <w:w w:val="95"/>
        </w:rPr>
        <w:t>iile</w:t>
      </w:r>
      <w:r w:rsidRPr="009D3FED">
        <w:rPr>
          <w:rFonts w:ascii="Tahoma" w:eastAsia="Calibri" w:hAnsi="Tahoma" w:cs="Tahoma"/>
          <w:spacing w:val="-8"/>
          <w:w w:val="95"/>
        </w:rPr>
        <w:t xml:space="preserve"> </w:t>
      </w:r>
      <w:r w:rsidRPr="009D3FED">
        <w:rPr>
          <w:rFonts w:ascii="Tahoma" w:eastAsia="Calibri" w:hAnsi="Tahoma" w:cs="Tahoma"/>
          <w:spacing w:val="-1"/>
          <w:w w:val="95"/>
        </w:rPr>
        <w:t>emisiilor</w:t>
      </w:r>
      <w:r w:rsidRPr="009D3FED">
        <w:rPr>
          <w:rFonts w:ascii="Tahoma" w:eastAsia="Calibri" w:hAnsi="Tahoma" w:cs="Tahoma"/>
          <w:spacing w:val="13"/>
          <w:w w:val="95"/>
        </w:rPr>
        <w:t xml:space="preserve"> </w:t>
      </w:r>
      <w:r w:rsidRPr="009D3FED">
        <w:rPr>
          <w:rFonts w:ascii="Tahoma" w:eastAsia="Calibri" w:hAnsi="Tahoma" w:cs="Tahoma"/>
          <w:spacing w:val="-1"/>
          <w:w w:val="95"/>
        </w:rPr>
        <w:t>de</w:t>
      </w:r>
      <w:r w:rsidRPr="009D3FED">
        <w:rPr>
          <w:rFonts w:ascii="Tahoma" w:eastAsia="Calibri" w:hAnsi="Tahoma" w:cs="Tahoma"/>
          <w:spacing w:val="-7"/>
          <w:w w:val="95"/>
        </w:rPr>
        <w:t xml:space="preserve"> </w:t>
      </w:r>
      <w:r w:rsidRPr="009D3FED">
        <w:rPr>
          <w:rFonts w:ascii="Tahoma" w:eastAsia="Calibri" w:hAnsi="Tahoma" w:cs="Tahoma"/>
          <w:spacing w:val="-1"/>
          <w:w w:val="95"/>
        </w:rPr>
        <w:t>poluan</w:t>
      </w:r>
      <w:r w:rsidR="0003411C" w:rsidRPr="009D3FED">
        <w:rPr>
          <w:rFonts w:ascii="Tahoma" w:eastAsia="Calibri" w:hAnsi="Tahoma" w:cs="Tahoma"/>
          <w:spacing w:val="-1"/>
          <w:w w:val="95"/>
        </w:rPr>
        <w:t>t</w:t>
      </w:r>
      <w:r w:rsidRPr="009D3FED">
        <w:rPr>
          <w:rFonts w:ascii="Tahoma" w:eastAsia="Calibri" w:hAnsi="Tahoma" w:cs="Tahoma"/>
          <w:spacing w:val="-1"/>
          <w:w w:val="95"/>
        </w:rPr>
        <w:t>i</w:t>
      </w:r>
      <w:r w:rsidRPr="009D3FED">
        <w:rPr>
          <w:rFonts w:ascii="Tahoma" w:eastAsia="Calibri" w:hAnsi="Tahoma" w:cs="Tahoma"/>
          <w:spacing w:val="10"/>
          <w:w w:val="95"/>
        </w:rPr>
        <w:t xml:space="preserve"> </w:t>
      </w:r>
      <w:r w:rsidRPr="009D3FED">
        <w:rPr>
          <w:rFonts w:ascii="Tahoma" w:eastAsia="Calibri" w:hAnsi="Tahoma" w:cs="Tahoma"/>
          <w:w w:val="95"/>
        </w:rPr>
        <w:t>variaza</w:t>
      </w:r>
      <w:r w:rsidRPr="009D3FED">
        <w:rPr>
          <w:rFonts w:ascii="Tahoma" w:eastAsia="Calibri" w:hAnsi="Tahoma" w:cs="Tahoma"/>
          <w:spacing w:val="21"/>
          <w:w w:val="95"/>
        </w:rPr>
        <w:t xml:space="preserve"> </w:t>
      </w:r>
      <w:r w:rsidRPr="009D3FED">
        <w:rPr>
          <w:rFonts w:ascii="Tahoma" w:eastAsia="Calibri" w:hAnsi="Tahoma" w:cs="Tahoma"/>
          <w:w w:val="95"/>
        </w:rPr>
        <w:t>in</w:t>
      </w:r>
      <w:r w:rsidRPr="009D3FED">
        <w:rPr>
          <w:rFonts w:ascii="Tahoma" w:eastAsia="Calibri" w:hAnsi="Tahoma" w:cs="Tahoma"/>
          <w:spacing w:val="-3"/>
          <w:w w:val="95"/>
        </w:rPr>
        <w:t xml:space="preserve"> </w:t>
      </w:r>
      <w:r w:rsidRPr="009D3FED">
        <w:rPr>
          <w:rFonts w:ascii="Tahoma" w:eastAsia="Calibri" w:hAnsi="Tahoma" w:cs="Tahoma"/>
          <w:w w:val="95"/>
        </w:rPr>
        <w:t>func</w:t>
      </w:r>
      <w:r w:rsidR="0003411C" w:rsidRPr="009D3FED">
        <w:rPr>
          <w:rFonts w:ascii="Tahoma" w:eastAsia="Calibri" w:hAnsi="Tahoma" w:cs="Tahoma"/>
          <w:w w:val="95"/>
        </w:rPr>
        <w:t>t</w:t>
      </w:r>
      <w:r w:rsidRPr="009D3FED">
        <w:rPr>
          <w:rFonts w:ascii="Tahoma" w:eastAsia="Calibri" w:hAnsi="Tahoma" w:cs="Tahoma"/>
          <w:w w:val="95"/>
        </w:rPr>
        <w:t>ie</w:t>
      </w:r>
      <w:r w:rsidRPr="009D3FED">
        <w:rPr>
          <w:rFonts w:ascii="Tahoma" w:eastAsia="Calibri" w:hAnsi="Tahoma" w:cs="Tahoma"/>
          <w:spacing w:val="6"/>
          <w:w w:val="95"/>
        </w:rPr>
        <w:t xml:space="preserve"> </w:t>
      </w:r>
      <w:r w:rsidRPr="009D3FED">
        <w:rPr>
          <w:rFonts w:ascii="Tahoma" w:eastAsia="Calibri" w:hAnsi="Tahoma" w:cs="Tahoma"/>
          <w:w w:val="95"/>
        </w:rPr>
        <w:t>de:</w:t>
      </w:r>
    </w:p>
    <w:p w14:paraId="6490E572"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5"/>
        </w:rPr>
        <w:t>tipu</w:t>
      </w:r>
      <w:r w:rsidR="00222C39" w:rsidRPr="009D3FED">
        <w:rPr>
          <w:rFonts w:ascii="Tahoma" w:eastAsia="Calibri" w:hAnsi="Tahoma" w:cs="Tahoma"/>
          <w:w w:val="95"/>
        </w:rPr>
        <w:t>L</w:t>
      </w:r>
      <w:r w:rsidRPr="009D3FED">
        <w:rPr>
          <w:rFonts w:ascii="Tahoma" w:eastAsia="Calibri" w:hAnsi="Tahoma" w:cs="Tahoma"/>
          <w:spacing w:val="-2"/>
          <w:w w:val="95"/>
        </w:rPr>
        <w:t xml:space="preserve"> </w:t>
      </w:r>
      <w:r w:rsidRPr="009D3FED">
        <w:rPr>
          <w:rFonts w:ascii="Tahoma" w:eastAsia="Calibri" w:hAnsi="Tahoma" w:cs="Tahoma"/>
          <w:w w:val="95"/>
        </w:rPr>
        <w:t>de</w:t>
      </w:r>
      <w:r w:rsidRPr="009D3FED">
        <w:rPr>
          <w:rFonts w:ascii="Tahoma" w:eastAsia="Calibri" w:hAnsi="Tahoma" w:cs="Tahoma"/>
          <w:spacing w:val="-5"/>
          <w:w w:val="95"/>
        </w:rPr>
        <w:t xml:space="preserve"> </w:t>
      </w:r>
      <w:r w:rsidRPr="009D3FED">
        <w:rPr>
          <w:rFonts w:ascii="Tahoma" w:eastAsia="Calibri" w:hAnsi="Tahoma" w:cs="Tahoma"/>
          <w:w w:val="95"/>
        </w:rPr>
        <w:t>motor</w:t>
      </w:r>
      <w:r w:rsidRPr="009D3FED">
        <w:rPr>
          <w:rFonts w:ascii="Tahoma" w:eastAsia="Calibri" w:hAnsi="Tahoma" w:cs="Tahoma"/>
          <w:spacing w:val="-1"/>
          <w:w w:val="95"/>
        </w:rPr>
        <w:t xml:space="preserve"> </w:t>
      </w:r>
      <w:r w:rsidRPr="009D3FED">
        <w:rPr>
          <w:rFonts w:ascii="Tahoma" w:eastAsia="Calibri" w:hAnsi="Tahoma" w:cs="Tahoma"/>
          <w:color w:val="161616"/>
          <w:w w:val="95"/>
        </w:rPr>
        <w:t>-</w:t>
      </w:r>
      <w:r w:rsidRPr="009D3FED">
        <w:rPr>
          <w:rFonts w:ascii="Tahoma" w:eastAsia="Calibri" w:hAnsi="Tahoma" w:cs="Tahoma"/>
          <w:color w:val="161616"/>
          <w:spacing w:val="-8"/>
          <w:w w:val="95"/>
        </w:rPr>
        <w:t xml:space="preserve"> </w:t>
      </w:r>
      <w:r w:rsidRPr="009D3FED">
        <w:rPr>
          <w:rFonts w:ascii="Tahoma" w:eastAsia="Calibri" w:hAnsi="Tahoma" w:cs="Tahoma"/>
          <w:w w:val="95"/>
        </w:rPr>
        <w:t>aprindere prin</w:t>
      </w:r>
      <w:r w:rsidRPr="009D3FED">
        <w:rPr>
          <w:rFonts w:ascii="Tahoma" w:eastAsia="Calibri" w:hAnsi="Tahoma" w:cs="Tahoma"/>
          <w:spacing w:val="-4"/>
          <w:w w:val="95"/>
        </w:rPr>
        <w:t xml:space="preserve"> </w:t>
      </w:r>
      <w:r w:rsidRPr="009D3FED">
        <w:rPr>
          <w:rFonts w:ascii="Tahoma" w:eastAsia="Calibri" w:hAnsi="Tahoma" w:cs="Tahoma"/>
          <w:w w:val="95"/>
        </w:rPr>
        <w:t>comprimare;</w:t>
      </w:r>
    </w:p>
    <w:p w14:paraId="25BF2739"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spacing w:val="-1"/>
          <w:w w:val="95"/>
        </w:rPr>
        <w:t>regimul</w:t>
      </w:r>
      <w:r w:rsidRPr="009D3FED">
        <w:rPr>
          <w:rFonts w:ascii="Tahoma" w:eastAsia="Calibri" w:hAnsi="Tahoma" w:cs="Tahoma"/>
          <w:spacing w:val="2"/>
          <w:w w:val="95"/>
        </w:rPr>
        <w:t xml:space="preserve"> </w:t>
      </w:r>
      <w:r w:rsidRPr="009D3FED">
        <w:rPr>
          <w:rFonts w:ascii="Tahoma" w:eastAsia="Calibri" w:hAnsi="Tahoma" w:cs="Tahoma"/>
          <w:spacing w:val="-1"/>
          <w:w w:val="95"/>
        </w:rPr>
        <w:t>de</w:t>
      </w:r>
      <w:r w:rsidRPr="009D3FED">
        <w:rPr>
          <w:rFonts w:ascii="Tahoma" w:eastAsia="Calibri" w:hAnsi="Tahoma" w:cs="Tahoma"/>
          <w:spacing w:val="-5"/>
          <w:w w:val="95"/>
        </w:rPr>
        <w:t xml:space="preserve"> </w:t>
      </w:r>
      <w:r w:rsidRPr="009D3FED">
        <w:rPr>
          <w:rFonts w:ascii="Tahoma" w:eastAsia="Calibri" w:hAnsi="Tahoma" w:cs="Tahoma"/>
          <w:spacing w:val="-1"/>
          <w:w w:val="95"/>
        </w:rPr>
        <w:t>func</w:t>
      </w:r>
      <w:r w:rsidR="0003411C" w:rsidRPr="009D3FED">
        <w:rPr>
          <w:rFonts w:ascii="Tahoma" w:eastAsia="Calibri" w:hAnsi="Tahoma" w:cs="Tahoma"/>
          <w:spacing w:val="-1"/>
          <w:w w:val="95"/>
        </w:rPr>
        <w:t>t</w:t>
      </w:r>
      <w:r w:rsidRPr="009D3FED">
        <w:rPr>
          <w:rFonts w:ascii="Tahoma" w:eastAsia="Calibri" w:hAnsi="Tahoma" w:cs="Tahoma"/>
          <w:spacing w:val="-1"/>
          <w:w w:val="95"/>
        </w:rPr>
        <w:t>ionare:</w:t>
      </w:r>
      <w:r w:rsidRPr="009D3FED">
        <w:rPr>
          <w:rFonts w:ascii="Tahoma" w:eastAsia="Calibri" w:hAnsi="Tahoma" w:cs="Tahoma"/>
          <w:spacing w:val="12"/>
          <w:w w:val="95"/>
        </w:rPr>
        <w:t xml:space="preserve"> </w:t>
      </w:r>
      <w:r w:rsidRPr="009D3FED">
        <w:rPr>
          <w:rFonts w:ascii="Tahoma" w:eastAsia="Calibri" w:hAnsi="Tahoma" w:cs="Tahoma"/>
          <w:spacing w:val="-1"/>
          <w:w w:val="95"/>
        </w:rPr>
        <w:t>mers</w:t>
      </w:r>
      <w:r w:rsidRPr="009D3FED">
        <w:rPr>
          <w:rFonts w:ascii="Tahoma" w:eastAsia="Calibri" w:hAnsi="Tahoma" w:cs="Tahoma"/>
          <w:spacing w:val="19"/>
          <w:w w:val="95"/>
        </w:rPr>
        <w:t xml:space="preserve"> </w:t>
      </w:r>
      <w:r w:rsidRPr="009D3FED">
        <w:rPr>
          <w:rFonts w:ascii="Tahoma" w:eastAsia="Calibri" w:hAnsi="Tahoma" w:cs="Tahoma"/>
          <w:spacing w:val="-1"/>
          <w:w w:val="95"/>
        </w:rPr>
        <w:t>incet,</w:t>
      </w:r>
      <w:r w:rsidRPr="009D3FED">
        <w:rPr>
          <w:rFonts w:ascii="Tahoma" w:eastAsia="Calibri" w:hAnsi="Tahoma" w:cs="Tahoma"/>
          <w:spacing w:val="13"/>
          <w:w w:val="95"/>
        </w:rPr>
        <w:t xml:space="preserve"> </w:t>
      </w:r>
      <w:r w:rsidRPr="009D3FED">
        <w:rPr>
          <w:rFonts w:ascii="Tahoma" w:eastAsia="Calibri" w:hAnsi="Tahoma" w:cs="Tahoma"/>
          <w:spacing w:val="-1"/>
          <w:w w:val="95"/>
        </w:rPr>
        <w:t>in</w:t>
      </w:r>
      <w:r w:rsidRPr="009D3FED">
        <w:rPr>
          <w:rFonts w:ascii="Tahoma" w:eastAsia="Calibri" w:hAnsi="Tahoma" w:cs="Tahoma"/>
          <w:spacing w:val="-7"/>
          <w:w w:val="95"/>
        </w:rPr>
        <w:t xml:space="preserve"> </w:t>
      </w:r>
      <w:r w:rsidRPr="009D3FED">
        <w:rPr>
          <w:rFonts w:ascii="Tahoma" w:eastAsia="Calibri" w:hAnsi="Tahoma" w:cs="Tahoma"/>
          <w:spacing w:val="-1"/>
          <w:w w:val="95"/>
        </w:rPr>
        <w:t>ralanti,</w:t>
      </w:r>
      <w:r w:rsidRPr="009D3FED">
        <w:rPr>
          <w:rFonts w:ascii="Tahoma" w:eastAsia="Calibri" w:hAnsi="Tahoma" w:cs="Tahoma"/>
          <w:spacing w:val="6"/>
          <w:w w:val="95"/>
        </w:rPr>
        <w:t xml:space="preserve"> </w:t>
      </w:r>
      <w:r w:rsidRPr="009D3FED">
        <w:rPr>
          <w:rFonts w:ascii="Tahoma" w:eastAsia="Calibri" w:hAnsi="Tahoma" w:cs="Tahoma"/>
          <w:spacing w:val="-1"/>
          <w:w w:val="95"/>
        </w:rPr>
        <w:t>accelerare,</w:t>
      </w:r>
      <w:r w:rsidRPr="009D3FED">
        <w:rPr>
          <w:rFonts w:ascii="Tahoma" w:eastAsia="Calibri" w:hAnsi="Tahoma" w:cs="Tahoma"/>
          <w:spacing w:val="6"/>
          <w:w w:val="95"/>
        </w:rPr>
        <w:t xml:space="preserve"> </w:t>
      </w:r>
      <w:r w:rsidRPr="009D3FED">
        <w:rPr>
          <w:rFonts w:ascii="Tahoma" w:eastAsia="Calibri" w:hAnsi="Tahoma" w:cs="Tahoma"/>
          <w:w w:val="95"/>
        </w:rPr>
        <w:t>decelerare.</w:t>
      </w:r>
    </w:p>
    <w:p w14:paraId="31508342"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Emisiile</w:t>
      </w:r>
      <w:r w:rsidRPr="009D3FED">
        <w:rPr>
          <w:rFonts w:ascii="Tahoma" w:eastAsia="Calibri" w:hAnsi="Tahoma" w:cs="Tahoma"/>
          <w:spacing w:val="1"/>
          <w:w w:val="90"/>
        </w:rPr>
        <w:t xml:space="preserve"> </w:t>
      </w:r>
      <w:r w:rsidRPr="009D3FED">
        <w:rPr>
          <w:rFonts w:ascii="Tahoma" w:eastAsia="Calibri" w:hAnsi="Tahoma" w:cs="Tahoma"/>
          <w:w w:val="90"/>
        </w:rPr>
        <w:t>de poluan</w:t>
      </w:r>
      <w:r w:rsidR="0003411C" w:rsidRPr="009D3FED">
        <w:rPr>
          <w:rFonts w:ascii="Tahoma" w:eastAsia="Calibri" w:hAnsi="Tahoma" w:cs="Tahoma"/>
          <w:w w:val="90"/>
        </w:rPr>
        <w:t>t</w:t>
      </w:r>
      <w:r w:rsidRPr="009D3FED">
        <w:rPr>
          <w:rFonts w:ascii="Tahoma" w:eastAsia="Calibri" w:hAnsi="Tahoma" w:cs="Tahoma"/>
          <w:w w:val="90"/>
        </w:rPr>
        <w:t>i rezultate</w:t>
      </w:r>
      <w:r w:rsidRPr="009D3FED">
        <w:rPr>
          <w:rFonts w:ascii="Tahoma" w:eastAsia="Calibri" w:hAnsi="Tahoma" w:cs="Tahoma"/>
          <w:spacing w:val="1"/>
          <w:w w:val="90"/>
        </w:rPr>
        <w:t xml:space="preserve"> </w:t>
      </w:r>
      <w:r w:rsidRPr="009D3FED">
        <w:rPr>
          <w:rFonts w:ascii="Tahoma" w:eastAsia="Calibri" w:hAnsi="Tahoma" w:cs="Tahoma"/>
          <w:w w:val="90"/>
        </w:rPr>
        <w:t>din</w:t>
      </w:r>
      <w:r w:rsidRPr="009D3FED">
        <w:rPr>
          <w:rFonts w:ascii="Tahoma" w:eastAsia="Calibri" w:hAnsi="Tahoma" w:cs="Tahoma"/>
          <w:spacing w:val="1"/>
          <w:w w:val="90"/>
        </w:rPr>
        <w:t xml:space="preserve"> </w:t>
      </w:r>
      <w:r w:rsidRPr="009D3FED">
        <w:rPr>
          <w:rFonts w:ascii="Tahoma" w:eastAsia="Calibri" w:hAnsi="Tahoma" w:cs="Tahoma"/>
          <w:w w:val="90"/>
        </w:rPr>
        <w:t>traficul</w:t>
      </w:r>
      <w:r w:rsidRPr="009D3FED">
        <w:rPr>
          <w:rFonts w:ascii="Tahoma" w:eastAsia="Calibri" w:hAnsi="Tahoma" w:cs="Tahoma"/>
          <w:spacing w:val="1"/>
          <w:w w:val="90"/>
        </w:rPr>
        <w:t xml:space="preserve"> </w:t>
      </w:r>
      <w:r w:rsidRPr="009D3FED">
        <w:rPr>
          <w:rFonts w:ascii="Tahoma" w:eastAsia="Calibri" w:hAnsi="Tahoma" w:cs="Tahoma"/>
          <w:w w:val="90"/>
        </w:rPr>
        <w:t>autovehiculelor sunt greu de contro</w:t>
      </w:r>
      <w:r w:rsidR="00222C39" w:rsidRPr="009D3FED">
        <w:rPr>
          <w:rFonts w:ascii="Tahoma" w:eastAsia="Calibri" w:hAnsi="Tahoma" w:cs="Tahoma"/>
          <w:w w:val="90"/>
        </w:rPr>
        <w:t>l</w:t>
      </w:r>
      <w:r w:rsidRPr="009D3FED">
        <w:rPr>
          <w:rFonts w:ascii="Tahoma" w:eastAsia="Calibri" w:hAnsi="Tahoma" w:cs="Tahoma"/>
          <w:w w:val="90"/>
        </w:rPr>
        <w:t>at</w:t>
      </w:r>
      <w:r w:rsidRPr="009D3FED">
        <w:rPr>
          <w:rFonts w:ascii="Tahoma" w:eastAsia="Calibri" w:hAnsi="Tahoma" w:cs="Tahoma"/>
          <w:spacing w:val="36"/>
        </w:rPr>
        <w:t xml:space="preserve"> </w:t>
      </w:r>
      <w:r w:rsidRPr="009D3FED">
        <w:rPr>
          <w:rFonts w:ascii="Tahoma" w:eastAsia="Calibri" w:hAnsi="Tahoma" w:cs="Tahoma"/>
          <w:w w:val="90"/>
        </w:rPr>
        <w:t>deoarece,</w:t>
      </w:r>
      <w:r w:rsidRPr="009D3FED">
        <w:rPr>
          <w:rFonts w:ascii="Tahoma" w:eastAsia="Calibri" w:hAnsi="Tahoma" w:cs="Tahoma"/>
          <w:spacing w:val="37"/>
        </w:rPr>
        <w:t xml:space="preserve"> </w:t>
      </w:r>
      <w:r w:rsidRPr="009D3FED">
        <w:rPr>
          <w:rFonts w:ascii="Tahoma" w:eastAsia="Calibri" w:hAnsi="Tahoma" w:cs="Tahoma"/>
          <w:w w:val="90"/>
        </w:rPr>
        <w:t>in</w:t>
      </w:r>
      <w:r w:rsidRPr="009D3FED">
        <w:rPr>
          <w:rFonts w:ascii="Tahoma" w:eastAsia="Calibri" w:hAnsi="Tahoma" w:cs="Tahoma"/>
          <w:spacing w:val="36"/>
        </w:rPr>
        <w:t xml:space="preserve"> </w:t>
      </w:r>
      <w:r w:rsidRPr="009D3FED">
        <w:rPr>
          <w:rFonts w:ascii="Tahoma" w:eastAsia="Calibri" w:hAnsi="Tahoma" w:cs="Tahoma"/>
          <w:w w:val="90"/>
        </w:rPr>
        <w:t>afara de factorii</w:t>
      </w:r>
      <w:r w:rsidRPr="009D3FED">
        <w:rPr>
          <w:rFonts w:ascii="Tahoma" w:eastAsia="Calibri" w:hAnsi="Tahoma" w:cs="Tahoma"/>
          <w:spacing w:val="36"/>
        </w:rPr>
        <w:t xml:space="preserve"> </w:t>
      </w:r>
      <w:r w:rsidRPr="009D3FED">
        <w:rPr>
          <w:rFonts w:ascii="Tahoma" w:eastAsia="Calibri" w:hAnsi="Tahoma" w:cs="Tahoma"/>
          <w:w w:val="90"/>
        </w:rPr>
        <w:t>men</w:t>
      </w:r>
      <w:r w:rsidR="0003411C" w:rsidRPr="009D3FED">
        <w:rPr>
          <w:rFonts w:ascii="Tahoma" w:eastAsia="Calibri" w:hAnsi="Tahoma" w:cs="Tahoma"/>
          <w:w w:val="90"/>
        </w:rPr>
        <w:t>t</w:t>
      </w:r>
      <w:r w:rsidRPr="009D3FED">
        <w:rPr>
          <w:rFonts w:ascii="Tahoma" w:eastAsia="Calibri" w:hAnsi="Tahoma" w:cs="Tahoma"/>
          <w:w w:val="90"/>
        </w:rPr>
        <w:t>iona</w:t>
      </w:r>
      <w:r w:rsidR="0003411C" w:rsidRPr="009D3FED">
        <w:rPr>
          <w:rFonts w:ascii="Tahoma" w:eastAsia="Calibri" w:hAnsi="Tahoma" w:cs="Tahoma"/>
          <w:w w:val="90"/>
        </w:rPr>
        <w:t>t</w:t>
      </w:r>
      <w:r w:rsidRPr="009D3FED">
        <w:rPr>
          <w:rFonts w:ascii="Tahoma" w:eastAsia="Calibri" w:hAnsi="Tahoma" w:cs="Tahoma"/>
          <w:w w:val="90"/>
        </w:rPr>
        <w:t>i,</w:t>
      </w:r>
      <w:r w:rsidRPr="009D3FED">
        <w:rPr>
          <w:rFonts w:ascii="Tahoma" w:eastAsia="Calibri" w:hAnsi="Tahoma" w:cs="Tahoma"/>
          <w:spacing w:val="1"/>
          <w:w w:val="90"/>
        </w:rPr>
        <w:t xml:space="preserve"> </w:t>
      </w:r>
      <w:r w:rsidRPr="009D3FED">
        <w:rPr>
          <w:rFonts w:ascii="Tahoma" w:eastAsia="Calibri" w:hAnsi="Tahoma" w:cs="Tahoma"/>
        </w:rPr>
        <w:t>mai</w:t>
      </w:r>
      <w:r w:rsidRPr="009D3FED">
        <w:rPr>
          <w:rFonts w:ascii="Tahoma" w:eastAsia="Calibri" w:hAnsi="Tahoma" w:cs="Tahoma"/>
          <w:spacing w:val="7"/>
        </w:rPr>
        <w:t xml:space="preserve"> </w:t>
      </w:r>
      <w:r w:rsidRPr="009D3FED">
        <w:rPr>
          <w:rFonts w:ascii="Tahoma" w:eastAsia="Calibri" w:hAnsi="Tahoma" w:cs="Tahoma"/>
        </w:rPr>
        <w:t>intervin</w:t>
      </w:r>
      <w:r w:rsidRPr="009D3FED">
        <w:rPr>
          <w:rFonts w:ascii="Tahoma" w:eastAsia="Calibri" w:hAnsi="Tahoma" w:cs="Tahoma"/>
          <w:spacing w:val="9"/>
        </w:rPr>
        <w:t xml:space="preserve"> </w:t>
      </w:r>
      <w:r w:rsidRPr="009D3FED">
        <w:rPr>
          <w:rFonts w:ascii="Tahoma" w:eastAsia="Calibri" w:hAnsi="Tahoma" w:cs="Tahoma"/>
        </w:rPr>
        <w:t>si</w:t>
      </w:r>
      <w:r w:rsidRPr="009D3FED">
        <w:rPr>
          <w:rFonts w:ascii="Tahoma" w:eastAsia="Calibri" w:hAnsi="Tahoma" w:cs="Tahoma"/>
          <w:spacing w:val="-1"/>
        </w:rPr>
        <w:t xml:space="preserve"> </w:t>
      </w:r>
      <w:r w:rsidRPr="009D3FED">
        <w:rPr>
          <w:rFonts w:ascii="Tahoma" w:eastAsia="Calibri" w:hAnsi="Tahoma" w:cs="Tahoma"/>
        </w:rPr>
        <w:t>al</w:t>
      </w:r>
      <w:r w:rsidR="0003411C" w:rsidRPr="009D3FED">
        <w:rPr>
          <w:rFonts w:ascii="Tahoma" w:eastAsia="Calibri" w:hAnsi="Tahoma" w:cs="Tahoma"/>
        </w:rPr>
        <w:t>t</w:t>
      </w:r>
      <w:r w:rsidRPr="009D3FED">
        <w:rPr>
          <w:rFonts w:ascii="Tahoma" w:eastAsia="Calibri" w:hAnsi="Tahoma" w:cs="Tahoma"/>
        </w:rPr>
        <w:t>i</w:t>
      </w:r>
      <w:r w:rsidRPr="009D3FED">
        <w:rPr>
          <w:rFonts w:ascii="Tahoma" w:eastAsia="Calibri" w:hAnsi="Tahoma" w:cs="Tahoma"/>
          <w:spacing w:val="1"/>
        </w:rPr>
        <w:t xml:space="preserve"> </w:t>
      </w:r>
      <w:r w:rsidRPr="009D3FED">
        <w:rPr>
          <w:rFonts w:ascii="Tahoma" w:eastAsia="Calibri" w:hAnsi="Tahoma" w:cs="Tahoma"/>
        </w:rPr>
        <w:t>factori,</w:t>
      </w:r>
      <w:r w:rsidRPr="009D3FED">
        <w:rPr>
          <w:rFonts w:ascii="Tahoma" w:eastAsia="Calibri" w:hAnsi="Tahoma" w:cs="Tahoma"/>
          <w:spacing w:val="6"/>
        </w:rPr>
        <w:t xml:space="preserve"> </w:t>
      </w:r>
      <w:r w:rsidRPr="009D3FED">
        <w:rPr>
          <w:rFonts w:ascii="Tahoma" w:eastAsia="Calibri" w:hAnsi="Tahoma" w:cs="Tahoma"/>
        </w:rPr>
        <w:t>ca:</w:t>
      </w:r>
    </w:p>
    <w:p w14:paraId="78C854BD" w14:textId="77777777" w:rsidR="00222C39" w:rsidRPr="009D3FED" w:rsidRDefault="00222C39" w:rsidP="00222C39">
      <w:pPr>
        <w:widowControl w:val="0"/>
        <w:autoSpaceDE w:val="0"/>
        <w:autoSpaceDN w:val="0"/>
        <w:spacing w:after="0" w:line="240" w:lineRule="auto"/>
        <w:ind w:left="706" w:firstLine="708"/>
        <w:rPr>
          <w:rFonts w:ascii="Tahoma" w:eastAsia="Calibri" w:hAnsi="Tahoma" w:cs="Tahoma"/>
          <w:spacing w:val="-40"/>
          <w:w w:val="95"/>
        </w:rPr>
      </w:pPr>
      <w:r w:rsidRPr="009D3FED">
        <w:rPr>
          <w:rFonts w:ascii="Tahoma" w:eastAsia="Calibri" w:hAnsi="Tahoma" w:cs="Tahoma"/>
          <w:w w:val="95"/>
        </w:rPr>
        <w:t>-</w:t>
      </w:r>
      <w:r w:rsidR="005C206B" w:rsidRPr="009D3FED">
        <w:rPr>
          <w:rFonts w:ascii="Tahoma" w:eastAsia="Calibri" w:hAnsi="Tahoma" w:cs="Tahoma"/>
          <w:w w:val="95"/>
        </w:rPr>
        <w:t>distan</w:t>
      </w:r>
      <w:r w:rsidR="0003411C" w:rsidRPr="009D3FED">
        <w:rPr>
          <w:rFonts w:ascii="Tahoma" w:eastAsia="Calibri" w:hAnsi="Tahoma" w:cs="Tahoma"/>
          <w:w w:val="95"/>
        </w:rPr>
        <w:t>t</w:t>
      </w:r>
      <w:r w:rsidR="005C206B" w:rsidRPr="009D3FED">
        <w:rPr>
          <w:rFonts w:ascii="Tahoma" w:eastAsia="Calibri" w:hAnsi="Tahoma" w:cs="Tahoma"/>
          <w:w w:val="95"/>
        </w:rPr>
        <w:t>a parcursa pe amplasament;</w:t>
      </w:r>
      <w:r w:rsidR="005C206B" w:rsidRPr="009D3FED">
        <w:rPr>
          <w:rFonts w:ascii="Tahoma" w:eastAsia="Calibri" w:hAnsi="Tahoma" w:cs="Tahoma"/>
          <w:spacing w:val="-40"/>
          <w:w w:val="95"/>
        </w:rPr>
        <w:t xml:space="preserve"> </w:t>
      </w:r>
    </w:p>
    <w:p w14:paraId="3867C7BA" w14:textId="77777777" w:rsidR="00222C39" w:rsidRPr="009D3FED" w:rsidRDefault="00222C39" w:rsidP="00222C39">
      <w:pPr>
        <w:widowControl w:val="0"/>
        <w:autoSpaceDE w:val="0"/>
        <w:autoSpaceDN w:val="0"/>
        <w:spacing w:after="0" w:line="240" w:lineRule="auto"/>
        <w:ind w:left="706" w:firstLine="708"/>
        <w:rPr>
          <w:rFonts w:ascii="Tahoma" w:eastAsia="Calibri" w:hAnsi="Tahoma" w:cs="Tahoma"/>
          <w:w w:val="95"/>
        </w:rPr>
      </w:pPr>
      <w:r w:rsidRPr="009D3FED">
        <w:rPr>
          <w:rFonts w:ascii="Tahoma" w:eastAsia="Calibri" w:hAnsi="Tahoma" w:cs="Tahoma"/>
          <w:spacing w:val="-40"/>
          <w:w w:val="95"/>
        </w:rPr>
        <w:t xml:space="preserve">- </w:t>
      </w:r>
      <w:r w:rsidR="005C206B" w:rsidRPr="009D3FED">
        <w:rPr>
          <w:rFonts w:ascii="Tahoma" w:eastAsia="Calibri" w:hAnsi="Tahoma" w:cs="Tahoma"/>
          <w:spacing w:val="-1"/>
          <w:w w:val="95"/>
        </w:rPr>
        <w:t>timpii</w:t>
      </w:r>
      <w:r w:rsidR="005C206B" w:rsidRPr="009D3FED">
        <w:rPr>
          <w:rFonts w:ascii="Tahoma" w:eastAsia="Calibri" w:hAnsi="Tahoma" w:cs="Tahoma"/>
          <w:spacing w:val="4"/>
          <w:w w:val="95"/>
        </w:rPr>
        <w:t xml:space="preserve"> </w:t>
      </w:r>
      <w:r w:rsidR="005C206B" w:rsidRPr="009D3FED">
        <w:rPr>
          <w:rFonts w:ascii="Tahoma" w:eastAsia="Calibri" w:hAnsi="Tahoma" w:cs="Tahoma"/>
          <w:spacing w:val="-1"/>
          <w:w w:val="95"/>
        </w:rPr>
        <w:t>de</w:t>
      </w:r>
      <w:r w:rsidR="005C206B" w:rsidRPr="009D3FED">
        <w:rPr>
          <w:rFonts w:ascii="Tahoma" w:eastAsia="Calibri" w:hAnsi="Tahoma" w:cs="Tahoma"/>
          <w:spacing w:val="-8"/>
          <w:w w:val="95"/>
        </w:rPr>
        <w:t xml:space="preserve"> </w:t>
      </w:r>
      <w:r w:rsidR="005C206B" w:rsidRPr="009D3FED">
        <w:rPr>
          <w:rFonts w:ascii="Tahoma" w:eastAsia="Calibri" w:hAnsi="Tahoma" w:cs="Tahoma"/>
          <w:spacing w:val="-1"/>
          <w:w w:val="95"/>
        </w:rPr>
        <w:t>deplasare</w:t>
      </w:r>
      <w:r w:rsidR="005C206B" w:rsidRPr="009D3FED">
        <w:rPr>
          <w:rFonts w:ascii="Tahoma" w:eastAsia="Calibri" w:hAnsi="Tahoma" w:cs="Tahoma"/>
          <w:spacing w:val="11"/>
          <w:w w:val="95"/>
        </w:rPr>
        <w:t xml:space="preserve"> </w:t>
      </w:r>
      <w:r w:rsidR="005C206B" w:rsidRPr="009D3FED">
        <w:rPr>
          <w:rFonts w:ascii="Tahoma" w:eastAsia="Calibri" w:hAnsi="Tahoma" w:cs="Tahoma"/>
          <w:spacing w:val="-1"/>
          <w:w w:val="95"/>
        </w:rPr>
        <w:t>si</w:t>
      </w:r>
      <w:r w:rsidR="005C206B" w:rsidRPr="009D3FED">
        <w:rPr>
          <w:rFonts w:ascii="Tahoma" w:eastAsia="Calibri" w:hAnsi="Tahoma" w:cs="Tahoma"/>
          <w:spacing w:val="-4"/>
          <w:w w:val="95"/>
        </w:rPr>
        <w:t xml:space="preserve"> </w:t>
      </w:r>
      <w:r w:rsidR="005C206B" w:rsidRPr="009D3FED">
        <w:rPr>
          <w:rFonts w:ascii="Tahoma" w:eastAsia="Calibri" w:hAnsi="Tahoma" w:cs="Tahoma"/>
          <w:spacing w:val="-1"/>
          <w:w w:val="95"/>
        </w:rPr>
        <w:t>manevre;</w:t>
      </w:r>
      <w:r w:rsidR="005C206B" w:rsidRPr="009D3FED">
        <w:rPr>
          <w:rFonts w:ascii="Tahoma" w:eastAsia="Calibri" w:hAnsi="Tahoma" w:cs="Tahoma"/>
          <w:w w:val="95"/>
        </w:rPr>
        <w:t xml:space="preserve"> </w:t>
      </w:r>
    </w:p>
    <w:p w14:paraId="00660829" w14:textId="77777777" w:rsidR="005C206B" w:rsidRPr="009D3FED" w:rsidRDefault="00222C39" w:rsidP="00222C39">
      <w:pPr>
        <w:widowControl w:val="0"/>
        <w:autoSpaceDE w:val="0"/>
        <w:autoSpaceDN w:val="0"/>
        <w:spacing w:after="0" w:line="240" w:lineRule="auto"/>
        <w:ind w:left="706" w:firstLine="708"/>
        <w:rPr>
          <w:rFonts w:ascii="Tahoma" w:eastAsia="Calibri" w:hAnsi="Tahoma" w:cs="Tahoma"/>
        </w:rPr>
      </w:pPr>
      <w:r w:rsidRPr="009D3FED">
        <w:rPr>
          <w:rFonts w:ascii="Tahoma" w:eastAsia="Calibri" w:hAnsi="Tahoma" w:cs="Tahoma"/>
          <w:w w:val="95"/>
        </w:rPr>
        <w:t xml:space="preserve">- </w:t>
      </w:r>
      <w:r w:rsidR="005C206B" w:rsidRPr="009D3FED">
        <w:rPr>
          <w:rFonts w:ascii="Tahoma" w:eastAsia="Calibri" w:hAnsi="Tahoma" w:cs="Tahoma"/>
          <w:w w:val="95"/>
        </w:rPr>
        <w:t>frecven</w:t>
      </w:r>
      <w:r w:rsidR="0003411C" w:rsidRPr="009D3FED">
        <w:rPr>
          <w:rFonts w:ascii="Tahoma" w:eastAsia="Calibri" w:hAnsi="Tahoma" w:cs="Tahoma"/>
          <w:w w:val="95"/>
        </w:rPr>
        <w:t>t</w:t>
      </w:r>
      <w:r w:rsidR="005C206B" w:rsidRPr="009D3FED">
        <w:rPr>
          <w:rFonts w:ascii="Tahoma" w:eastAsia="Calibri" w:hAnsi="Tahoma" w:cs="Tahoma"/>
          <w:w w:val="95"/>
        </w:rPr>
        <w:t>a</w:t>
      </w:r>
      <w:r w:rsidR="005C206B" w:rsidRPr="009D3FED">
        <w:rPr>
          <w:rFonts w:ascii="Tahoma" w:eastAsia="Calibri" w:hAnsi="Tahoma" w:cs="Tahoma"/>
          <w:spacing w:val="8"/>
          <w:w w:val="95"/>
        </w:rPr>
        <w:t xml:space="preserve"> </w:t>
      </w:r>
      <w:r w:rsidR="005C206B" w:rsidRPr="009D3FED">
        <w:rPr>
          <w:rFonts w:ascii="Tahoma" w:eastAsia="Calibri" w:hAnsi="Tahoma" w:cs="Tahoma"/>
          <w:w w:val="95"/>
        </w:rPr>
        <w:t>pe</w:t>
      </w:r>
      <w:r w:rsidR="005C206B" w:rsidRPr="009D3FED">
        <w:rPr>
          <w:rFonts w:ascii="Tahoma" w:eastAsia="Calibri" w:hAnsi="Tahoma" w:cs="Tahoma"/>
          <w:spacing w:val="-9"/>
          <w:w w:val="95"/>
        </w:rPr>
        <w:t xml:space="preserve"> </w:t>
      </w:r>
      <w:r w:rsidR="005C206B" w:rsidRPr="009D3FED">
        <w:rPr>
          <w:rFonts w:ascii="Tahoma" w:eastAsia="Calibri" w:hAnsi="Tahoma" w:cs="Tahoma"/>
          <w:w w:val="95"/>
        </w:rPr>
        <w:t>parcursul</w:t>
      </w:r>
      <w:r w:rsidR="005C206B" w:rsidRPr="009D3FED">
        <w:rPr>
          <w:rFonts w:ascii="Tahoma" w:eastAsia="Calibri" w:hAnsi="Tahoma" w:cs="Tahoma"/>
          <w:spacing w:val="10"/>
          <w:w w:val="95"/>
        </w:rPr>
        <w:t xml:space="preserve"> </w:t>
      </w:r>
      <w:r w:rsidR="005C206B" w:rsidRPr="009D3FED">
        <w:rPr>
          <w:rFonts w:ascii="Tahoma" w:eastAsia="Calibri" w:hAnsi="Tahoma" w:cs="Tahoma"/>
          <w:w w:val="95"/>
        </w:rPr>
        <w:t>unei</w:t>
      </w:r>
      <w:r w:rsidR="005C206B" w:rsidRPr="009D3FED">
        <w:rPr>
          <w:rFonts w:ascii="Tahoma" w:eastAsia="Calibri" w:hAnsi="Tahoma" w:cs="Tahoma"/>
          <w:spacing w:val="2"/>
          <w:w w:val="95"/>
        </w:rPr>
        <w:t xml:space="preserve"> </w:t>
      </w:r>
      <w:r w:rsidR="005C206B" w:rsidRPr="009D3FED">
        <w:rPr>
          <w:rFonts w:ascii="Tahoma" w:eastAsia="Calibri" w:hAnsi="Tahoma" w:cs="Tahoma"/>
          <w:w w:val="95"/>
        </w:rPr>
        <w:t>zile.</w:t>
      </w:r>
    </w:p>
    <w:p w14:paraId="6553BB59"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Poluan</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1"/>
          <w:w w:val="95"/>
        </w:rPr>
        <w:t xml:space="preserve"> </w:t>
      </w:r>
      <w:r w:rsidRPr="009D3FED">
        <w:rPr>
          <w:rFonts w:ascii="Tahoma" w:eastAsia="Calibri" w:hAnsi="Tahoma" w:cs="Tahoma"/>
          <w:w w:val="95"/>
        </w:rPr>
        <w:t>de</w:t>
      </w:r>
      <w:r w:rsidRPr="009D3FED">
        <w:rPr>
          <w:rFonts w:ascii="Tahoma" w:eastAsia="Calibri" w:hAnsi="Tahoma" w:cs="Tahoma"/>
          <w:spacing w:val="-3"/>
          <w:w w:val="95"/>
        </w:rPr>
        <w:t xml:space="preserve"> </w:t>
      </w:r>
      <w:r w:rsidRPr="009D3FED">
        <w:rPr>
          <w:rFonts w:ascii="Tahoma" w:eastAsia="Calibri" w:hAnsi="Tahoma" w:cs="Tahoma"/>
          <w:w w:val="95"/>
        </w:rPr>
        <w:t>interes:</w:t>
      </w:r>
      <w:r w:rsidRPr="009D3FED">
        <w:rPr>
          <w:rFonts w:ascii="Tahoma" w:eastAsia="Calibri" w:hAnsi="Tahoma" w:cs="Tahoma"/>
          <w:spacing w:val="5"/>
          <w:w w:val="95"/>
        </w:rPr>
        <w:t xml:space="preserve"> </w:t>
      </w:r>
      <w:r w:rsidRPr="009D3FED">
        <w:rPr>
          <w:rFonts w:ascii="Tahoma" w:eastAsia="Calibri" w:hAnsi="Tahoma" w:cs="Tahoma"/>
          <w:w w:val="95"/>
        </w:rPr>
        <w:t>oxizi de azot,</w:t>
      </w:r>
      <w:r w:rsidRPr="009D3FED">
        <w:rPr>
          <w:rFonts w:ascii="Tahoma" w:eastAsia="Calibri" w:hAnsi="Tahoma" w:cs="Tahoma"/>
          <w:spacing w:val="2"/>
          <w:w w:val="95"/>
        </w:rPr>
        <w:t xml:space="preserve"> </w:t>
      </w:r>
      <w:r w:rsidRPr="009D3FED">
        <w:rPr>
          <w:rFonts w:ascii="Tahoma" w:eastAsia="Calibri" w:hAnsi="Tahoma" w:cs="Tahoma"/>
          <w:w w:val="95"/>
        </w:rPr>
        <w:t>oxizi</w:t>
      </w:r>
      <w:r w:rsidRPr="009D3FED">
        <w:rPr>
          <w:rFonts w:ascii="Tahoma" w:eastAsia="Calibri" w:hAnsi="Tahoma" w:cs="Tahoma"/>
          <w:spacing w:val="-6"/>
          <w:w w:val="95"/>
        </w:rPr>
        <w:t xml:space="preserve"> </w:t>
      </w:r>
      <w:r w:rsidRPr="009D3FED">
        <w:rPr>
          <w:rFonts w:ascii="Tahoma" w:eastAsia="Calibri" w:hAnsi="Tahoma" w:cs="Tahoma"/>
          <w:w w:val="95"/>
        </w:rPr>
        <w:t>de</w:t>
      </w:r>
      <w:r w:rsidRPr="009D3FED">
        <w:rPr>
          <w:rFonts w:ascii="Tahoma" w:eastAsia="Calibri" w:hAnsi="Tahoma" w:cs="Tahoma"/>
          <w:spacing w:val="-5"/>
          <w:w w:val="95"/>
        </w:rPr>
        <w:t xml:space="preserve"> </w:t>
      </w:r>
      <w:r w:rsidRPr="009D3FED">
        <w:rPr>
          <w:rFonts w:ascii="Tahoma" w:eastAsia="Calibri" w:hAnsi="Tahoma" w:cs="Tahoma"/>
          <w:w w:val="95"/>
        </w:rPr>
        <w:t>sulf,</w:t>
      </w:r>
      <w:r w:rsidRPr="009D3FED">
        <w:rPr>
          <w:rFonts w:ascii="Tahoma" w:eastAsia="Calibri" w:hAnsi="Tahoma" w:cs="Tahoma"/>
          <w:spacing w:val="-4"/>
          <w:w w:val="95"/>
        </w:rPr>
        <w:t xml:space="preserve"> </w:t>
      </w:r>
      <w:r w:rsidRPr="009D3FED">
        <w:rPr>
          <w:rFonts w:ascii="Tahoma" w:eastAsia="Calibri" w:hAnsi="Tahoma" w:cs="Tahoma"/>
          <w:w w:val="95"/>
        </w:rPr>
        <w:t>pulberi</w:t>
      </w:r>
      <w:r w:rsidRPr="009D3FED">
        <w:rPr>
          <w:rFonts w:ascii="Tahoma" w:eastAsia="Calibri" w:hAnsi="Tahoma" w:cs="Tahoma"/>
          <w:spacing w:val="15"/>
          <w:w w:val="95"/>
        </w:rPr>
        <w:t xml:space="preserve"> </w:t>
      </w:r>
      <w:r w:rsidRPr="009D3FED">
        <w:rPr>
          <w:rFonts w:ascii="Tahoma" w:eastAsia="Calibri" w:hAnsi="Tahoma" w:cs="Tahoma"/>
          <w:w w:val="95"/>
        </w:rPr>
        <w:t>in</w:t>
      </w:r>
      <w:r w:rsidRPr="009D3FED">
        <w:rPr>
          <w:rFonts w:ascii="Tahoma" w:eastAsia="Calibri" w:hAnsi="Tahoma" w:cs="Tahoma"/>
          <w:spacing w:val="-5"/>
          <w:w w:val="95"/>
        </w:rPr>
        <w:t xml:space="preserve"> </w:t>
      </w:r>
      <w:r w:rsidRPr="009D3FED">
        <w:rPr>
          <w:rFonts w:ascii="Tahoma" w:eastAsia="Calibri" w:hAnsi="Tahoma" w:cs="Tahoma"/>
          <w:w w:val="95"/>
        </w:rPr>
        <w:t>suspensie,</w:t>
      </w:r>
      <w:r w:rsidRPr="009D3FED">
        <w:rPr>
          <w:rFonts w:ascii="Tahoma" w:eastAsia="Calibri" w:hAnsi="Tahoma" w:cs="Tahoma"/>
          <w:spacing w:val="5"/>
          <w:w w:val="95"/>
        </w:rPr>
        <w:t xml:space="preserve"> </w:t>
      </w:r>
      <w:r w:rsidRPr="009D3FED">
        <w:rPr>
          <w:rFonts w:ascii="Tahoma" w:eastAsia="Calibri" w:hAnsi="Tahoma" w:cs="Tahoma"/>
          <w:w w:val="95"/>
        </w:rPr>
        <w:t>monoxid</w:t>
      </w:r>
      <w:r w:rsidRPr="009D3FED">
        <w:rPr>
          <w:rFonts w:ascii="Tahoma" w:eastAsia="Calibri" w:hAnsi="Tahoma" w:cs="Tahoma"/>
          <w:spacing w:val="5"/>
          <w:w w:val="95"/>
        </w:rPr>
        <w:t xml:space="preserve"> </w:t>
      </w:r>
      <w:r w:rsidRPr="009D3FED">
        <w:rPr>
          <w:rFonts w:ascii="Tahoma" w:eastAsia="Calibri" w:hAnsi="Tahoma" w:cs="Tahoma"/>
          <w:w w:val="95"/>
        </w:rPr>
        <w:t>de</w:t>
      </w:r>
      <w:r w:rsidRPr="009D3FED">
        <w:rPr>
          <w:rFonts w:ascii="Tahoma" w:eastAsia="Calibri" w:hAnsi="Tahoma" w:cs="Tahoma"/>
          <w:spacing w:val="-6"/>
          <w:w w:val="95"/>
        </w:rPr>
        <w:t xml:space="preserve"> </w:t>
      </w:r>
      <w:r w:rsidRPr="009D3FED">
        <w:rPr>
          <w:rFonts w:ascii="Tahoma" w:eastAsia="Calibri" w:hAnsi="Tahoma" w:cs="Tahoma"/>
          <w:w w:val="95"/>
        </w:rPr>
        <w:t>carbon.</w:t>
      </w:r>
    </w:p>
    <w:p w14:paraId="584736D9"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 xml:space="preserve">Sursele de emisie: </w:t>
      </w:r>
      <w:r w:rsidRPr="009D3FED">
        <w:rPr>
          <w:rFonts w:ascii="Tahoma" w:eastAsia="Calibri" w:hAnsi="Tahoma" w:cs="Tahoma"/>
          <w:w w:val="95"/>
          <w:position w:val="-1"/>
        </w:rPr>
        <w:t>t</w:t>
      </w:r>
      <w:r w:rsidRPr="009D3FED">
        <w:rPr>
          <w:rFonts w:ascii="Tahoma" w:eastAsia="Calibri" w:hAnsi="Tahoma" w:cs="Tahoma"/>
          <w:w w:val="95"/>
        </w:rPr>
        <w:t>evile de esapament sunt amplasate in spatele cabinei, la inal</w:t>
      </w:r>
      <w:r w:rsidR="0003411C" w:rsidRPr="009D3FED">
        <w:rPr>
          <w:rFonts w:ascii="Tahoma" w:eastAsia="Calibri" w:hAnsi="Tahoma" w:cs="Tahoma"/>
          <w:w w:val="95"/>
        </w:rPr>
        <w:t>t</w:t>
      </w:r>
      <w:r w:rsidRPr="009D3FED">
        <w:rPr>
          <w:rFonts w:ascii="Tahoma" w:eastAsia="Calibri" w:hAnsi="Tahoma" w:cs="Tahoma"/>
          <w:w w:val="95"/>
        </w:rPr>
        <w:t>imea de aproximativ 2,</w:t>
      </w:r>
      <w:r w:rsidR="00222C39" w:rsidRPr="009D3FED">
        <w:rPr>
          <w:rFonts w:ascii="Tahoma" w:eastAsia="Calibri" w:hAnsi="Tahoma" w:cs="Tahoma"/>
          <w:w w:val="95"/>
        </w:rPr>
        <w:t>5</w:t>
      </w:r>
      <w:r w:rsidRPr="009D3FED">
        <w:rPr>
          <w:rFonts w:ascii="Tahoma" w:eastAsia="Calibri" w:hAnsi="Tahoma" w:cs="Tahoma"/>
          <w:w w:val="95"/>
        </w:rPr>
        <w:t>m. Se</w:t>
      </w:r>
      <w:r w:rsidRPr="009D3FED">
        <w:rPr>
          <w:rFonts w:ascii="Tahoma" w:eastAsia="Calibri" w:hAnsi="Tahoma" w:cs="Tahoma"/>
          <w:spacing w:val="1"/>
          <w:w w:val="95"/>
        </w:rPr>
        <w:t xml:space="preserve"> </w:t>
      </w:r>
      <w:r w:rsidRPr="009D3FED">
        <w:rPr>
          <w:rFonts w:ascii="Tahoma" w:eastAsia="Calibri" w:hAnsi="Tahoma" w:cs="Tahoma"/>
          <w:w w:val="95"/>
        </w:rPr>
        <w:t>men</w:t>
      </w:r>
      <w:r w:rsidR="0003411C" w:rsidRPr="009D3FED">
        <w:rPr>
          <w:rFonts w:ascii="Tahoma" w:eastAsia="Calibri" w:hAnsi="Tahoma" w:cs="Tahoma"/>
          <w:w w:val="95"/>
        </w:rPr>
        <w:t>t</w:t>
      </w:r>
      <w:r w:rsidRPr="009D3FED">
        <w:rPr>
          <w:rFonts w:ascii="Tahoma" w:eastAsia="Calibri" w:hAnsi="Tahoma" w:cs="Tahoma"/>
          <w:w w:val="95"/>
        </w:rPr>
        <w:t>ioneaza ca surselor caracteristice activita</w:t>
      </w:r>
      <w:r w:rsidR="0003411C" w:rsidRPr="009D3FED">
        <w:rPr>
          <w:rFonts w:ascii="Tahoma" w:eastAsia="Calibri" w:hAnsi="Tahoma" w:cs="Tahoma"/>
          <w:w w:val="95"/>
        </w:rPr>
        <w:t>t</w:t>
      </w:r>
      <w:r w:rsidRPr="009D3FED">
        <w:rPr>
          <w:rFonts w:ascii="Tahoma" w:eastAsia="Calibri" w:hAnsi="Tahoma" w:cs="Tahoma"/>
          <w:w w:val="95"/>
        </w:rPr>
        <w:t xml:space="preserve">ilor </w:t>
      </w:r>
      <w:r w:rsidRPr="009D3FED">
        <w:rPr>
          <w:rFonts w:ascii="Tahoma" w:eastAsia="Calibri" w:hAnsi="Tahoma" w:cs="Tahoma"/>
          <w:color w:val="0C0C0C"/>
          <w:w w:val="95"/>
        </w:rPr>
        <w:t xml:space="preserve">din </w:t>
      </w:r>
      <w:r w:rsidRPr="009D3FED">
        <w:rPr>
          <w:rFonts w:ascii="Tahoma" w:eastAsia="Calibri" w:hAnsi="Tahoma" w:cs="Tahoma"/>
          <w:w w:val="95"/>
        </w:rPr>
        <w:t>amplasamentul</w:t>
      </w:r>
      <w:r w:rsidRPr="009D3FED">
        <w:rPr>
          <w:rFonts w:ascii="Tahoma" w:eastAsia="Calibri" w:hAnsi="Tahoma" w:cs="Tahoma"/>
          <w:spacing w:val="1"/>
          <w:w w:val="95"/>
        </w:rPr>
        <w:t xml:space="preserve"> </w:t>
      </w:r>
      <w:r w:rsidRPr="009D3FED">
        <w:rPr>
          <w:rFonts w:ascii="Tahoma" w:eastAsia="Calibri" w:hAnsi="Tahoma" w:cs="Tahoma"/>
          <w:w w:val="95"/>
        </w:rPr>
        <w:t xml:space="preserve">obiectivului nu li </w:t>
      </w:r>
      <w:r w:rsidRPr="009D3FED">
        <w:rPr>
          <w:rFonts w:ascii="Tahoma" w:eastAsia="Calibri" w:hAnsi="Tahoma" w:cs="Tahoma"/>
          <w:color w:val="0C0C0C"/>
          <w:w w:val="95"/>
        </w:rPr>
        <w:t xml:space="preserve">se </w:t>
      </w:r>
      <w:r w:rsidRPr="009D3FED">
        <w:rPr>
          <w:rFonts w:ascii="Tahoma" w:eastAsia="Calibri" w:hAnsi="Tahoma" w:cs="Tahoma"/>
          <w:w w:val="95"/>
        </w:rPr>
        <w:t>pot asocia concentra</w:t>
      </w:r>
      <w:r w:rsidR="0003411C" w:rsidRPr="009D3FED">
        <w:rPr>
          <w:rFonts w:ascii="Tahoma" w:eastAsia="Calibri" w:hAnsi="Tahoma" w:cs="Tahoma"/>
          <w:w w:val="95"/>
        </w:rPr>
        <w:t>t</w:t>
      </w:r>
      <w:r w:rsidRPr="009D3FED">
        <w:rPr>
          <w:rFonts w:ascii="Tahoma" w:eastAsia="Calibri" w:hAnsi="Tahoma" w:cs="Tahoma"/>
          <w:w w:val="95"/>
        </w:rPr>
        <w:t>ii</w:t>
      </w:r>
      <w:r w:rsidRPr="009D3FED">
        <w:rPr>
          <w:rFonts w:ascii="Tahoma" w:eastAsia="Calibri" w:hAnsi="Tahoma" w:cs="Tahoma"/>
          <w:spacing w:val="1"/>
          <w:w w:val="95"/>
        </w:rPr>
        <w:t xml:space="preserve"> </w:t>
      </w:r>
      <w:r w:rsidRPr="009D3FED">
        <w:rPr>
          <w:rFonts w:ascii="Tahoma" w:eastAsia="Calibri" w:hAnsi="Tahoma" w:cs="Tahoma"/>
          <w:w w:val="95"/>
        </w:rPr>
        <w:t>in</w:t>
      </w:r>
      <w:r w:rsidRPr="009D3FED">
        <w:rPr>
          <w:rFonts w:ascii="Tahoma" w:eastAsia="Calibri" w:hAnsi="Tahoma" w:cs="Tahoma"/>
          <w:spacing w:val="1"/>
          <w:w w:val="95"/>
        </w:rPr>
        <w:t xml:space="preserve"> </w:t>
      </w:r>
      <w:r w:rsidRPr="009D3FED">
        <w:rPr>
          <w:rFonts w:ascii="Tahoma" w:eastAsia="Calibri" w:hAnsi="Tahoma" w:cs="Tahoma"/>
          <w:w w:val="95"/>
        </w:rPr>
        <w:t xml:space="preserve">emisie, fiind surse libere, deschise, nedirijate. Din acelasi motiv, acestea nu pot fi evaluate </w:t>
      </w:r>
      <w:r w:rsidRPr="009D3FED">
        <w:rPr>
          <w:rFonts w:ascii="Tahoma" w:eastAsia="Calibri" w:hAnsi="Tahoma" w:cs="Tahoma"/>
          <w:color w:val="0E0E0E"/>
          <w:w w:val="95"/>
        </w:rPr>
        <w:t xml:space="preserve">in </w:t>
      </w:r>
      <w:r w:rsidRPr="009D3FED">
        <w:rPr>
          <w:rFonts w:ascii="Tahoma" w:eastAsia="Calibri" w:hAnsi="Tahoma" w:cs="Tahoma"/>
          <w:w w:val="95"/>
        </w:rPr>
        <w:t>raport cu prevederile OM</w:t>
      </w:r>
      <w:r w:rsidRPr="009D3FED">
        <w:rPr>
          <w:rFonts w:ascii="Tahoma" w:eastAsia="Calibri" w:hAnsi="Tahoma" w:cs="Tahoma"/>
          <w:spacing w:val="1"/>
          <w:w w:val="95"/>
        </w:rPr>
        <w:t xml:space="preserve"> </w:t>
      </w:r>
      <w:r w:rsidRPr="009D3FED">
        <w:rPr>
          <w:rFonts w:ascii="Tahoma" w:eastAsia="Calibri" w:hAnsi="Tahoma" w:cs="Tahoma"/>
          <w:w w:val="90"/>
        </w:rPr>
        <w:t>462/93 si nici cu alte normative referitoare la emisii. Pentru emisiile rezultate din traficul auto nu sunt prevazute</w:t>
      </w:r>
      <w:r w:rsidRPr="009D3FED">
        <w:rPr>
          <w:rFonts w:ascii="Tahoma" w:eastAsia="Calibri" w:hAnsi="Tahoma" w:cs="Tahoma"/>
          <w:spacing w:val="36"/>
        </w:rPr>
        <w:t xml:space="preserve"> </w:t>
      </w:r>
      <w:r w:rsidRPr="009D3FED">
        <w:rPr>
          <w:rFonts w:ascii="Tahoma" w:eastAsia="Calibri" w:hAnsi="Tahoma" w:cs="Tahoma"/>
          <w:w w:val="90"/>
        </w:rPr>
        <w:t>V.L.E.</w:t>
      </w:r>
      <w:r w:rsidRPr="009D3FED">
        <w:rPr>
          <w:rFonts w:ascii="Tahoma" w:eastAsia="Calibri" w:hAnsi="Tahoma" w:cs="Tahoma"/>
          <w:spacing w:val="36"/>
        </w:rPr>
        <w:t xml:space="preserve"> </w:t>
      </w:r>
      <w:r w:rsidRPr="009D3FED">
        <w:rPr>
          <w:rFonts w:ascii="Tahoma" w:eastAsia="Calibri" w:hAnsi="Tahoma" w:cs="Tahoma"/>
          <w:w w:val="90"/>
        </w:rPr>
        <w:t>in</w:t>
      </w:r>
      <w:r w:rsidRPr="009D3FED">
        <w:rPr>
          <w:rFonts w:ascii="Tahoma" w:eastAsia="Calibri" w:hAnsi="Tahoma" w:cs="Tahoma"/>
          <w:spacing w:val="1"/>
          <w:w w:val="90"/>
        </w:rPr>
        <w:t xml:space="preserve"> </w:t>
      </w:r>
      <w:r w:rsidRPr="009D3FED">
        <w:rPr>
          <w:rFonts w:ascii="Tahoma" w:eastAsia="Calibri" w:hAnsi="Tahoma" w:cs="Tahoma"/>
        </w:rPr>
        <w:t>Ordin</w:t>
      </w:r>
      <w:r w:rsidRPr="009D3FED">
        <w:rPr>
          <w:rFonts w:ascii="Tahoma" w:eastAsia="Calibri" w:hAnsi="Tahoma" w:cs="Tahoma"/>
          <w:spacing w:val="5"/>
        </w:rPr>
        <w:t xml:space="preserve"> </w:t>
      </w:r>
      <w:r w:rsidRPr="009D3FED">
        <w:rPr>
          <w:rFonts w:ascii="Tahoma" w:eastAsia="Calibri" w:hAnsi="Tahoma" w:cs="Tahoma"/>
        </w:rPr>
        <w:t>nr.</w:t>
      </w:r>
      <w:r w:rsidRPr="009D3FED">
        <w:rPr>
          <w:rFonts w:ascii="Tahoma" w:eastAsia="Calibri" w:hAnsi="Tahoma" w:cs="Tahoma"/>
          <w:spacing w:val="-3"/>
        </w:rPr>
        <w:t xml:space="preserve"> </w:t>
      </w:r>
      <w:r w:rsidRPr="009D3FED">
        <w:rPr>
          <w:rFonts w:ascii="Tahoma" w:eastAsia="Calibri" w:hAnsi="Tahoma" w:cs="Tahoma"/>
        </w:rPr>
        <w:t>462/1993.</w:t>
      </w:r>
    </w:p>
    <w:p w14:paraId="3F10122D"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color w:val="0C0C0C"/>
          <w:w w:val="90"/>
        </w:rPr>
        <w:t xml:space="preserve">In </w:t>
      </w:r>
      <w:r w:rsidRPr="009D3FED">
        <w:rPr>
          <w:rFonts w:ascii="Tahoma" w:eastAsia="Calibri" w:hAnsi="Tahoma" w:cs="Tahoma"/>
          <w:w w:val="90"/>
        </w:rPr>
        <w:t xml:space="preserve">perioada </w:t>
      </w:r>
      <w:r w:rsidRPr="009D3FED">
        <w:rPr>
          <w:rFonts w:ascii="Tahoma" w:eastAsia="Calibri" w:hAnsi="Tahoma" w:cs="Tahoma"/>
          <w:color w:val="0A0A0A"/>
          <w:w w:val="90"/>
        </w:rPr>
        <w:t xml:space="preserve">de </w:t>
      </w:r>
      <w:r w:rsidRPr="009D3FED">
        <w:rPr>
          <w:rFonts w:ascii="Tahoma" w:eastAsia="Calibri" w:hAnsi="Tahoma" w:cs="Tahoma"/>
          <w:w w:val="90"/>
        </w:rPr>
        <w:t>func</w:t>
      </w:r>
      <w:r w:rsidR="0003411C" w:rsidRPr="009D3FED">
        <w:rPr>
          <w:rFonts w:ascii="Tahoma" w:eastAsia="Calibri" w:hAnsi="Tahoma" w:cs="Tahoma"/>
          <w:w w:val="90"/>
        </w:rPr>
        <w:t>t</w:t>
      </w:r>
      <w:r w:rsidRPr="009D3FED">
        <w:rPr>
          <w:rFonts w:ascii="Tahoma" w:eastAsia="Calibri" w:hAnsi="Tahoma" w:cs="Tahoma"/>
          <w:w w:val="90"/>
        </w:rPr>
        <w:t>ionare a obiectivelor proiectului analizat, activita</w:t>
      </w:r>
      <w:r w:rsidR="0003411C" w:rsidRPr="009D3FED">
        <w:rPr>
          <w:rFonts w:ascii="Tahoma" w:eastAsia="Calibri" w:hAnsi="Tahoma" w:cs="Tahoma"/>
          <w:w w:val="90"/>
        </w:rPr>
        <w:t>t</w:t>
      </w:r>
      <w:r w:rsidRPr="009D3FED">
        <w:rPr>
          <w:rFonts w:ascii="Tahoma" w:eastAsia="Calibri" w:hAnsi="Tahoma" w:cs="Tahoma"/>
          <w:w w:val="90"/>
        </w:rPr>
        <w:t>ile care se vor constitui</w:t>
      </w:r>
      <w:r w:rsidRPr="009D3FED">
        <w:rPr>
          <w:rFonts w:ascii="Tahoma" w:eastAsia="Calibri" w:hAnsi="Tahoma" w:cs="Tahoma"/>
          <w:spacing w:val="1"/>
          <w:w w:val="90"/>
        </w:rPr>
        <w:t xml:space="preserve"> </w:t>
      </w:r>
      <w:r w:rsidRPr="009D3FED">
        <w:rPr>
          <w:rFonts w:ascii="Tahoma" w:eastAsia="Calibri" w:hAnsi="Tahoma" w:cs="Tahoma"/>
          <w:w w:val="90"/>
        </w:rPr>
        <w:t>in surse de poluan</w:t>
      </w:r>
      <w:r w:rsidR="0003411C" w:rsidRPr="009D3FED">
        <w:rPr>
          <w:rFonts w:ascii="Tahoma" w:eastAsia="Calibri" w:hAnsi="Tahoma" w:cs="Tahoma"/>
          <w:w w:val="90"/>
        </w:rPr>
        <w:t>t</w:t>
      </w:r>
      <w:r w:rsidRPr="009D3FED">
        <w:rPr>
          <w:rFonts w:ascii="Tahoma" w:eastAsia="Calibri" w:hAnsi="Tahoma" w:cs="Tahoma"/>
          <w:w w:val="90"/>
        </w:rPr>
        <w:t>i</w:t>
      </w:r>
      <w:r w:rsidRPr="009D3FED">
        <w:rPr>
          <w:rFonts w:ascii="Tahoma" w:eastAsia="Calibri" w:hAnsi="Tahoma" w:cs="Tahoma"/>
          <w:spacing w:val="1"/>
          <w:w w:val="90"/>
        </w:rPr>
        <w:t xml:space="preserve"> </w:t>
      </w:r>
      <w:r w:rsidRPr="009D3FED">
        <w:rPr>
          <w:rFonts w:ascii="Tahoma" w:eastAsia="Calibri" w:hAnsi="Tahoma" w:cs="Tahoma"/>
          <w:w w:val="95"/>
        </w:rPr>
        <w:t>atmosferici vor fi: traficul rutier -</w:t>
      </w:r>
      <w:r w:rsidRPr="009D3FED">
        <w:rPr>
          <w:rFonts w:ascii="Tahoma" w:eastAsia="Calibri" w:hAnsi="Tahoma" w:cs="Tahoma"/>
          <w:spacing w:val="1"/>
          <w:w w:val="95"/>
        </w:rPr>
        <w:t xml:space="preserve"> </w:t>
      </w:r>
      <w:r w:rsidRPr="009D3FED">
        <w:rPr>
          <w:rFonts w:ascii="Tahoma" w:eastAsia="Calibri" w:hAnsi="Tahoma" w:cs="Tahoma"/>
          <w:w w:val="95"/>
        </w:rPr>
        <w:t xml:space="preserve">emisii reduse de particule si emisii </w:t>
      </w:r>
      <w:r w:rsidRPr="009D3FED">
        <w:rPr>
          <w:rFonts w:ascii="Tahoma" w:eastAsia="Calibri" w:hAnsi="Tahoma" w:cs="Tahoma"/>
          <w:color w:val="0C0C0C"/>
          <w:w w:val="95"/>
        </w:rPr>
        <w:t xml:space="preserve">de </w:t>
      </w:r>
      <w:r w:rsidRPr="009D3FED">
        <w:rPr>
          <w:rFonts w:ascii="Tahoma" w:eastAsia="Calibri" w:hAnsi="Tahoma" w:cs="Tahoma"/>
          <w:w w:val="95"/>
        </w:rPr>
        <w:t>poluan</w:t>
      </w:r>
      <w:r w:rsidR="0003411C" w:rsidRPr="009D3FED">
        <w:rPr>
          <w:rFonts w:ascii="Tahoma" w:eastAsia="Calibri" w:hAnsi="Tahoma" w:cs="Tahoma"/>
          <w:w w:val="95"/>
        </w:rPr>
        <w:t>t</w:t>
      </w:r>
      <w:r w:rsidRPr="009D3FED">
        <w:rPr>
          <w:rFonts w:ascii="Tahoma" w:eastAsia="Calibri" w:hAnsi="Tahoma" w:cs="Tahoma"/>
          <w:w w:val="95"/>
        </w:rPr>
        <w:t>i specifici gazelor de esapament, ce se</w:t>
      </w:r>
      <w:r w:rsidRPr="009D3FED">
        <w:rPr>
          <w:rFonts w:ascii="Tahoma" w:eastAsia="Calibri" w:hAnsi="Tahoma" w:cs="Tahoma"/>
          <w:spacing w:val="1"/>
          <w:w w:val="95"/>
        </w:rPr>
        <w:t xml:space="preserve"> </w:t>
      </w:r>
      <w:r w:rsidRPr="009D3FED">
        <w:rPr>
          <w:rFonts w:ascii="Tahoma" w:eastAsia="Calibri" w:hAnsi="Tahoma" w:cs="Tahoma"/>
        </w:rPr>
        <w:t>constituie</w:t>
      </w:r>
      <w:r w:rsidRPr="009D3FED">
        <w:rPr>
          <w:rFonts w:ascii="Tahoma" w:eastAsia="Calibri" w:hAnsi="Tahoma" w:cs="Tahoma"/>
          <w:spacing w:val="27"/>
        </w:rPr>
        <w:t xml:space="preserve"> </w:t>
      </w:r>
      <w:r w:rsidRPr="009D3FED">
        <w:rPr>
          <w:rFonts w:ascii="Tahoma" w:eastAsia="Calibri" w:hAnsi="Tahoma" w:cs="Tahoma"/>
        </w:rPr>
        <w:t>intr-o</w:t>
      </w:r>
      <w:r w:rsidRPr="009D3FED">
        <w:rPr>
          <w:rFonts w:ascii="Tahoma" w:eastAsia="Calibri" w:hAnsi="Tahoma" w:cs="Tahoma"/>
          <w:spacing w:val="3"/>
        </w:rPr>
        <w:t xml:space="preserve"> </w:t>
      </w:r>
      <w:r w:rsidRPr="009D3FED">
        <w:rPr>
          <w:rFonts w:ascii="Tahoma" w:eastAsia="Calibri" w:hAnsi="Tahoma" w:cs="Tahoma"/>
        </w:rPr>
        <w:t>sursa</w:t>
      </w:r>
      <w:r w:rsidRPr="009D3FED">
        <w:rPr>
          <w:rFonts w:ascii="Tahoma" w:eastAsia="Calibri" w:hAnsi="Tahoma" w:cs="Tahoma"/>
          <w:spacing w:val="-2"/>
        </w:rPr>
        <w:t xml:space="preserve"> </w:t>
      </w:r>
      <w:r w:rsidRPr="009D3FED">
        <w:rPr>
          <w:rFonts w:ascii="Tahoma" w:eastAsia="Calibri" w:hAnsi="Tahoma" w:cs="Tahoma"/>
        </w:rPr>
        <w:t>liniara</w:t>
      </w:r>
      <w:r w:rsidRPr="009D3FED">
        <w:rPr>
          <w:rFonts w:ascii="Tahoma" w:eastAsia="Calibri" w:hAnsi="Tahoma" w:cs="Tahoma"/>
          <w:spacing w:val="1"/>
        </w:rPr>
        <w:t xml:space="preserve"> </w:t>
      </w:r>
      <w:r w:rsidRPr="009D3FED">
        <w:rPr>
          <w:rFonts w:ascii="Tahoma" w:eastAsia="Calibri" w:hAnsi="Tahoma" w:cs="Tahoma"/>
        </w:rPr>
        <w:t>nedirijata.</w:t>
      </w:r>
    </w:p>
    <w:p w14:paraId="66961F0A"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rPr>
        <w:t xml:space="preserve">Evaluarea emisiilor generate de sursele mobile de ardere (autovehicule) nu poate fi facuta </w:t>
      </w:r>
      <w:r w:rsidRPr="009D3FED">
        <w:rPr>
          <w:rFonts w:ascii="Tahoma" w:eastAsia="Calibri" w:hAnsi="Tahoma" w:cs="Tahoma"/>
          <w:color w:val="111111"/>
        </w:rPr>
        <w:t xml:space="preserve">in </w:t>
      </w:r>
      <w:r w:rsidRPr="009D3FED">
        <w:rPr>
          <w:rFonts w:ascii="Tahoma" w:eastAsia="Calibri" w:hAnsi="Tahoma" w:cs="Tahoma"/>
        </w:rPr>
        <w:t>raport cu</w:t>
      </w:r>
      <w:r w:rsidRPr="009D3FED">
        <w:rPr>
          <w:rFonts w:ascii="Tahoma" w:eastAsia="Calibri" w:hAnsi="Tahoma" w:cs="Tahoma"/>
          <w:spacing w:val="1"/>
        </w:rPr>
        <w:t xml:space="preserve"> </w:t>
      </w:r>
      <w:r w:rsidRPr="009D3FED">
        <w:rPr>
          <w:rFonts w:ascii="Tahoma" w:eastAsia="Calibri" w:hAnsi="Tahoma" w:cs="Tahoma"/>
          <w:w w:val="95"/>
        </w:rPr>
        <w:t>prevederile</w:t>
      </w:r>
      <w:r w:rsidRPr="009D3FED">
        <w:rPr>
          <w:rFonts w:ascii="Tahoma" w:eastAsia="Calibri" w:hAnsi="Tahoma" w:cs="Tahoma"/>
          <w:spacing w:val="1"/>
          <w:w w:val="95"/>
        </w:rPr>
        <w:t xml:space="preserve"> </w:t>
      </w:r>
      <w:r w:rsidRPr="009D3FED">
        <w:rPr>
          <w:rFonts w:ascii="Tahoma" w:eastAsia="Calibri" w:hAnsi="Tahoma" w:cs="Tahoma"/>
          <w:color w:val="0F0F0F"/>
          <w:w w:val="95"/>
        </w:rPr>
        <w:t xml:space="preserve">OM </w:t>
      </w:r>
      <w:r w:rsidRPr="009D3FED">
        <w:rPr>
          <w:rFonts w:ascii="Tahoma" w:eastAsia="Calibri" w:hAnsi="Tahoma" w:cs="Tahoma"/>
          <w:w w:val="95"/>
        </w:rPr>
        <w:t xml:space="preserve">462/1993 </w:t>
      </w:r>
      <w:r w:rsidRPr="009D3FED">
        <w:rPr>
          <w:rFonts w:ascii="Tahoma" w:eastAsia="Calibri" w:hAnsi="Tahoma" w:cs="Tahoma"/>
          <w:i/>
          <w:w w:val="95"/>
        </w:rPr>
        <w:t>“Condi</w:t>
      </w:r>
      <w:r w:rsidR="0003411C" w:rsidRPr="009D3FED">
        <w:rPr>
          <w:rFonts w:ascii="Tahoma" w:eastAsia="Calibri" w:hAnsi="Tahoma" w:cs="Tahoma"/>
          <w:i/>
          <w:w w:val="95"/>
        </w:rPr>
        <w:t>t</w:t>
      </w:r>
      <w:r w:rsidRPr="009D3FED">
        <w:rPr>
          <w:rFonts w:ascii="Tahoma" w:eastAsia="Calibri" w:hAnsi="Tahoma" w:cs="Tahoma"/>
          <w:i/>
          <w:w w:val="95"/>
        </w:rPr>
        <w:t>ii tehnice privind protec</w:t>
      </w:r>
      <w:r w:rsidR="0003411C" w:rsidRPr="009D3FED">
        <w:rPr>
          <w:rFonts w:ascii="Tahoma" w:eastAsia="Calibri" w:hAnsi="Tahoma" w:cs="Tahoma"/>
          <w:i/>
          <w:w w:val="95"/>
        </w:rPr>
        <w:t>t</w:t>
      </w:r>
      <w:r w:rsidRPr="009D3FED">
        <w:rPr>
          <w:rFonts w:ascii="Tahoma" w:eastAsia="Calibri" w:hAnsi="Tahoma" w:cs="Tahoma"/>
          <w:i/>
          <w:w w:val="95"/>
        </w:rPr>
        <w:t>ia atmosferei“</w:t>
      </w:r>
      <w:r w:rsidRPr="009D3FED">
        <w:rPr>
          <w:rFonts w:ascii="Tahoma" w:eastAsia="Calibri" w:hAnsi="Tahoma" w:cs="Tahoma"/>
          <w:i/>
          <w:spacing w:val="1"/>
          <w:w w:val="95"/>
        </w:rPr>
        <w:t xml:space="preserve"> </w:t>
      </w:r>
      <w:r w:rsidRPr="009D3FED">
        <w:rPr>
          <w:rFonts w:ascii="Tahoma" w:eastAsia="Calibri" w:hAnsi="Tahoma" w:cs="Tahoma"/>
          <w:w w:val="95"/>
        </w:rPr>
        <w:t>deoarece</w:t>
      </w:r>
      <w:r w:rsidRPr="009D3FED">
        <w:rPr>
          <w:rFonts w:ascii="Tahoma" w:eastAsia="Calibri" w:hAnsi="Tahoma" w:cs="Tahoma"/>
          <w:spacing w:val="1"/>
          <w:w w:val="95"/>
        </w:rPr>
        <w:t xml:space="preserve"> </w:t>
      </w:r>
      <w:r w:rsidRPr="009D3FED">
        <w:rPr>
          <w:rFonts w:ascii="Tahoma" w:eastAsia="Calibri" w:hAnsi="Tahoma" w:cs="Tahoma"/>
          <w:w w:val="95"/>
        </w:rPr>
        <w:t>aceste surse sunt nedirijate,</w:t>
      </w:r>
      <w:r w:rsidRPr="009D3FED">
        <w:rPr>
          <w:rFonts w:ascii="Tahoma" w:eastAsia="Calibri" w:hAnsi="Tahoma" w:cs="Tahoma"/>
          <w:spacing w:val="1"/>
          <w:w w:val="95"/>
        </w:rPr>
        <w:t xml:space="preserve"> </w:t>
      </w:r>
      <w:r w:rsidRPr="009D3FED">
        <w:rPr>
          <w:rFonts w:ascii="Tahoma" w:eastAsia="Calibri" w:hAnsi="Tahoma" w:cs="Tahoma"/>
          <w:w w:val="95"/>
        </w:rPr>
        <w:t>iar</w:t>
      </w:r>
      <w:r w:rsidRPr="009D3FED">
        <w:rPr>
          <w:rFonts w:ascii="Tahoma" w:eastAsia="Calibri" w:hAnsi="Tahoma" w:cs="Tahoma"/>
          <w:spacing w:val="1"/>
          <w:w w:val="95"/>
        </w:rPr>
        <w:t xml:space="preserve"> </w:t>
      </w:r>
      <w:r w:rsidRPr="009D3FED">
        <w:rPr>
          <w:rFonts w:ascii="Tahoma" w:eastAsia="Calibri" w:hAnsi="Tahoma" w:cs="Tahoma"/>
          <w:spacing w:val="-1"/>
          <w:w w:val="95"/>
        </w:rPr>
        <w:t>limitele prevazute</w:t>
      </w:r>
      <w:r w:rsidRPr="009D3FED">
        <w:rPr>
          <w:rFonts w:ascii="Tahoma" w:eastAsia="Calibri" w:hAnsi="Tahoma" w:cs="Tahoma"/>
          <w:w w:val="95"/>
        </w:rPr>
        <w:t xml:space="preserve"> </w:t>
      </w:r>
      <w:r w:rsidRPr="009D3FED">
        <w:rPr>
          <w:rFonts w:ascii="Tahoma" w:eastAsia="Calibri" w:hAnsi="Tahoma" w:cs="Tahoma"/>
          <w:spacing w:val="-1"/>
          <w:w w:val="95"/>
        </w:rPr>
        <w:t>de OM 462/1993</w:t>
      </w:r>
      <w:r w:rsidRPr="009D3FED">
        <w:rPr>
          <w:rFonts w:ascii="Tahoma" w:eastAsia="Calibri" w:hAnsi="Tahoma" w:cs="Tahoma"/>
          <w:w w:val="95"/>
        </w:rPr>
        <w:t xml:space="preserve"> </w:t>
      </w:r>
      <w:r w:rsidRPr="009D3FED">
        <w:rPr>
          <w:rFonts w:ascii="Tahoma" w:eastAsia="Calibri" w:hAnsi="Tahoma" w:cs="Tahoma"/>
          <w:spacing w:val="-1"/>
          <w:w w:val="95"/>
        </w:rPr>
        <w:t>se refera la surse dirijate. Prin realizarea</w:t>
      </w:r>
      <w:r w:rsidRPr="009D3FED">
        <w:rPr>
          <w:rFonts w:ascii="Tahoma" w:eastAsia="Calibri" w:hAnsi="Tahoma" w:cs="Tahoma"/>
          <w:w w:val="95"/>
        </w:rPr>
        <w:t xml:space="preserve"> </w:t>
      </w:r>
      <w:r w:rsidRPr="009D3FED">
        <w:rPr>
          <w:rFonts w:ascii="Tahoma" w:eastAsia="Calibri" w:hAnsi="Tahoma" w:cs="Tahoma"/>
          <w:spacing w:val="-1"/>
          <w:w w:val="95"/>
        </w:rPr>
        <w:t>construc</w:t>
      </w:r>
      <w:r w:rsidR="0003411C" w:rsidRPr="009D3FED">
        <w:rPr>
          <w:rFonts w:ascii="Tahoma" w:eastAsia="Calibri" w:hAnsi="Tahoma" w:cs="Tahoma"/>
          <w:spacing w:val="-1"/>
          <w:w w:val="95"/>
        </w:rPr>
        <w:t>t</w:t>
      </w:r>
      <w:r w:rsidRPr="009D3FED">
        <w:rPr>
          <w:rFonts w:ascii="Tahoma" w:eastAsia="Calibri" w:hAnsi="Tahoma" w:cs="Tahoma"/>
          <w:spacing w:val="-1"/>
          <w:w w:val="95"/>
        </w:rPr>
        <w:t>iei,</w:t>
      </w:r>
      <w:r w:rsidRPr="009D3FED">
        <w:rPr>
          <w:rFonts w:ascii="Tahoma" w:eastAsia="Calibri" w:hAnsi="Tahoma" w:cs="Tahoma"/>
          <w:spacing w:val="38"/>
        </w:rPr>
        <w:t xml:space="preserve"> </w:t>
      </w:r>
      <w:r w:rsidRPr="009D3FED">
        <w:rPr>
          <w:rFonts w:ascii="Tahoma" w:eastAsia="Calibri" w:hAnsi="Tahoma" w:cs="Tahoma"/>
          <w:w w:val="95"/>
        </w:rPr>
        <w:t>impactul asupra factorului aer</w:t>
      </w:r>
      <w:r w:rsidRPr="009D3FED">
        <w:rPr>
          <w:rFonts w:ascii="Tahoma" w:eastAsia="Calibri" w:hAnsi="Tahoma" w:cs="Tahoma"/>
          <w:spacing w:val="-40"/>
          <w:w w:val="95"/>
        </w:rPr>
        <w:t xml:space="preserve"> </w:t>
      </w:r>
      <w:r w:rsidRPr="009D3FED">
        <w:rPr>
          <w:rFonts w:ascii="Tahoma" w:eastAsia="Calibri" w:hAnsi="Tahoma" w:cs="Tahoma"/>
          <w:w w:val="90"/>
        </w:rPr>
        <w:t>va</w:t>
      </w:r>
      <w:r w:rsidRPr="009D3FED">
        <w:rPr>
          <w:rFonts w:ascii="Tahoma" w:eastAsia="Calibri" w:hAnsi="Tahoma" w:cs="Tahoma"/>
          <w:spacing w:val="6"/>
          <w:w w:val="90"/>
        </w:rPr>
        <w:t xml:space="preserve"> </w:t>
      </w:r>
      <w:r w:rsidRPr="009D3FED">
        <w:rPr>
          <w:rFonts w:ascii="Tahoma" w:eastAsia="Calibri" w:hAnsi="Tahoma" w:cs="Tahoma"/>
          <w:w w:val="90"/>
        </w:rPr>
        <w:t>fi</w:t>
      </w:r>
      <w:r w:rsidRPr="009D3FED">
        <w:rPr>
          <w:rFonts w:ascii="Tahoma" w:eastAsia="Calibri" w:hAnsi="Tahoma" w:cs="Tahoma"/>
          <w:spacing w:val="14"/>
          <w:w w:val="90"/>
        </w:rPr>
        <w:t xml:space="preserve"> </w:t>
      </w:r>
      <w:r w:rsidRPr="009D3FED">
        <w:rPr>
          <w:rFonts w:ascii="Tahoma" w:eastAsia="Calibri" w:hAnsi="Tahoma" w:cs="Tahoma"/>
          <w:w w:val="90"/>
        </w:rPr>
        <w:t>semnificativ</w:t>
      </w:r>
      <w:r w:rsidRPr="009D3FED">
        <w:rPr>
          <w:rFonts w:ascii="Tahoma" w:eastAsia="Calibri" w:hAnsi="Tahoma" w:cs="Tahoma"/>
          <w:spacing w:val="47"/>
        </w:rPr>
        <w:t xml:space="preserve"> </w:t>
      </w:r>
      <w:r w:rsidRPr="009D3FED">
        <w:rPr>
          <w:rFonts w:ascii="Tahoma" w:eastAsia="Calibri" w:hAnsi="Tahoma" w:cs="Tahoma"/>
          <w:w w:val="90"/>
        </w:rPr>
        <w:t>in</w:t>
      </w:r>
      <w:r w:rsidRPr="009D3FED">
        <w:rPr>
          <w:rFonts w:ascii="Tahoma" w:eastAsia="Calibri" w:hAnsi="Tahoma" w:cs="Tahoma"/>
          <w:spacing w:val="10"/>
          <w:w w:val="90"/>
        </w:rPr>
        <w:t xml:space="preserve"> </w:t>
      </w:r>
      <w:r w:rsidRPr="009D3FED">
        <w:rPr>
          <w:rFonts w:ascii="Tahoma" w:eastAsia="Calibri" w:hAnsi="Tahoma" w:cs="Tahoma"/>
          <w:w w:val="90"/>
        </w:rPr>
        <w:t>perioada</w:t>
      </w:r>
      <w:r w:rsidRPr="009D3FED">
        <w:rPr>
          <w:rFonts w:ascii="Tahoma" w:eastAsia="Calibri" w:hAnsi="Tahoma" w:cs="Tahoma"/>
          <w:spacing w:val="23"/>
          <w:w w:val="90"/>
        </w:rPr>
        <w:t xml:space="preserve"> </w:t>
      </w:r>
      <w:r w:rsidRPr="009D3FED">
        <w:rPr>
          <w:rFonts w:ascii="Tahoma" w:eastAsia="Calibri" w:hAnsi="Tahoma" w:cs="Tahoma"/>
          <w:w w:val="90"/>
        </w:rPr>
        <w:t>de</w:t>
      </w:r>
      <w:r w:rsidRPr="009D3FED">
        <w:rPr>
          <w:rFonts w:ascii="Tahoma" w:eastAsia="Calibri" w:hAnsi="Tahoma" w:cs="Tahoma"/>
          <w:spacing w:val="10"/>
          <w:w w:val="90"/>
        </w:rPr>
        <w:t xml:space="preserve"> </w:t>
      </w:r>
      <w:r w:rsidRPr="009D3FED">
        <w:rPr>
          <w:rFonts w:ascii="Tahoma" w:eastAsia="Calibri" w:hAnsi="Tahoma" w:cs="Tahoma"/>
          <w:w w:val="90"/>
        </w:rPr>
        <w:t>execu</w:t>
      </w:r>
      <w:r w:rsidR="0003411C" w:rsidRPr="009D3FED">
        <w:rPr>
          <w:rFonts w:ascii="Tahoma" w:eastAsia="Calibri" w:hAnsi="Tahoma" w:cs="Tahoma"/>
          <w:w w:val="90"/>
        </w:rPr>
        <w:t>t</w:t>
      </w:r>
      <w:r w:rsidRPr="009D3FED">
        <w:rPr>
          <w:rFonts w:ascii="Tahoma" w:eastAsia="Calibri" w:hAnsi="Tahoma" w:cs="Tahoma"/>
          <w:w w:val="90"/>
        </w:rPr>
        <w:t>ie,</w:t>
      </w:r>
      <w:r w:rsidRPr="009D3FED">
        <w:rPr>
          <w:rFonts w:ascii="Tahoma" w:eastAsia="Calibri" w:hAnsi="Tahoma" w:cs="Tahoma"/>
          <w:spacing w:val="20"/>
          <w:w w:val="90"/>
        </w:rPr>
        <w:t xml:space="preserve"> </w:t>
      </w:r>
      <w:r w:rsidRPr="009D3FED">
        <w:rPr>
          <w:rFonts w:ascii="Tahoma" w:eastAsia="Calibri" w:hAnsi="Tahoma" w:cs="Tahoma"/>
          <w:w w:val="90"/>
        </w:rPr>
        <w:t>iar</w:t>
      </w:r>
      <w:r w:rsidRPr="009D3FED">
        <w:rPr>
          <w:rFonts w:ascii="Tahoma" w:eastAsia="Calibri" w:hAnsi="Tahoma" w:cs="Tahoma"/>
          <w:spacing w:val="30"/>
          <w:w w:val="90"/>
        </w:rPr>
        <w:t xml:space="preserve"> </w:t>
      </w:r>
      <w:r w:rsidRPr="009D3FED">
        <w:rPr>
          <w:rFonts w:ascii="Tahoma" w:eastAsia="Calibri" w:hAnsi="Tahoma" w:cs="Tahoma"/>
          <w:w w:val="90"/>
        </w:rPr>
        <w:t>in</w:t>
      </w:r>
      <w:r w:rsidRPr="009D3FED">
        <w:rPr>
          <w:rFonts w:ascii="Tahoma" w:eastAsia="Calibri" w:hAnsi="Tahoma" w:cs="Tahoma"/>
          <w:spacing w:val="1"/>
          <w:w w:val="90"/>
        </w:rPr>
        <w:t xml:space="preserve"> </w:t>
      </w:r>
      <w:r w:rsidRPr="009D3FED">
        <w:rPr>
          <w:rFonts w:ascii="Tahoma" w:eastAsia="Calibri" w:hAnsi="Tahoma" w:cs="Tahoma"/>
          <w:w w:val="90"/>
        </w:rPr>
        <w:t>perioada</w:t>
      </w:r>
      <w:r w:rsidRPr="009D3FED">
        <w:rPr>
          <w:rFonts w:ascii="Tahoma" w:eastAsia="Calibri" w:hAnsi="Tahoma" w:cs="Tahoma"/>
          <w:spacing w:val="22"/>
          <w:w w:val="90"/>
        </w:rPr>
        <w:t xml:space="preserve"> </w:t>
      </w:r>
      <w:r w:rsidRPr="009D3FED">
        <w:rPr>
          <w:rFonts w:ascii="Tahoma" w:eastAsia="Calibri" w:hAnsi="Tahoma" w:cs="Tahoma"/>
          <w:w w:val="90"/>
        </w:rPr>
        <w:t>de</w:t>
      </w:r>
      <w:r w:rsidRPr="009D3FED">
        <w:rPr>
          <w:rFonts w:ascii="Tahoma" w:eastAsia="Calibri" w:hAnsi="Tahoma" w:cs="Tahoma"/>
          <w:spacing w:val="20"/>
          <w:w w:val="90"/>
        </w:rPr>
        <w:t xml:space="preserve"> </w:t>
      </w:r>
      <w:r w:rsidRPr="009D3FED">
        <w:rPr>
          <w:rFonts w:ascii="Tahoma" w:eastAsia="Calibri" w:hAnsi="Tahoma" w:cs="Tahoma"/>
          <w:w w:val="90"/>
        </w:rPr>
        <w:t>operare</w:t>
      </w:r>
      <w:r w:rsidRPr="009D3FED">
        <w:rPr>
          <w:rFonts w:ascii="Tahoma" w:eastAsia="Calibri" w:hAnsi="Tahoma" w:cs="Tahoma"/>
          <w:spacing w:val="18"/>
          <w:w w:val="90"/>
        </w:rPr>
        <w:t xml:space="preserve"> </w:t>
      </w:r>
      <w:r w:rsidRPr="009D3FED">
        <w:rPr>
          <w:rFonts w:ascii="Tahoma" w:eastAsia="Calibri" w:hAnsi="Tahoma" w:cs="Tahoma"/>
          <w:w w:val="90"/>
        </w:rPr>
        <w:t>se</w:t>
      </w:r>
      <w:r w:rsidRPr="009D3FED">
        <w:rPr>
          <w:rFonts w:ascii="Tahoma" w:eastAsia="Calibri" w:hAnsi="Tahoma" w:cs="Tahoma"/>
          <w:spacing w:val="7"/>
          <w:w w:val="90"/>
        </w:rPr>
        <w:t xml:space="preserve"> </w:t>
      </w:r>
      <w:r w:rsidRPr="009D3FED">
        <w:rPr>
          <w:rFonts w:ascii="Tahoma" w:eastAsia="Calibri" w:hAnsi="Tahoma" w:cs="Tahoma"/>
          <w:w w:val="90"/>
        </w:rPr>
        <w:t>estimeaza</w:t>
      </w:r>
      <w:r w:rsidRPr="009D3FED">
        <w:rPr>
          <w:rFonts w:ascii="Tahoma" w:eastAsia="Calibri" w:hAnsi="Tahoma" w:cs="Tahoma"/>
          <w:spacing w:val="19"/>
          <w:w w:val="90"/>
        </w:rPr>
        <w:t xml:space="preserve"> </w:t>
      </w:r>
      <w:r w:rsidRPr="009D3FED">
        <w:rPr>
          <w:rFonts w:ascii="Tahoma" w:eastAsia="Calibri" w:hAnsi="Tahoma" w:cs="Tahoma"/>
          <w:w w:val="90"/>
        </w:rPr>
        <w:t>un</w:t>
      </w:r>
      <w:r w:rsidRPr="009D3FED">
        <w:rPr>
          <w:rFonts w:ascii="Tahoma" w:eastAsia="Calibri" w:hAnsi="Tahoma" w:cs="Tahoma"/>
          <w:spacing w:val="18"/>
          <w:w w:val="90"/>
        </w:rPr>
        <w:t xml:space="preserve"> </w:t>
      </w:r>
      <w:r w:rsidRPr="009D3FED">
        <w:rPr>
          <w:rFonts w:ascii="Tahoma" w:eastAsia="Calibri" w:hAnsi="Tahoma" w:cs="Tahoma"/>
          <w:w w:val="90"/>
        </w:rPr>
        <w:t>impact</w:t>
      </w:r>
      <w:r w:rsidRPr="009D3FED">
        <w:rPr>
          <w:rFonts w:ascii="Tahoma" w:eastAsia="Calibri" w:hAnsi="Tahoma" w:cs="Tahoma"/>
          <w:spacing w:val="14"/>
          <w:w w:val="90"/>
        </w:rPr>
        <w:t xml:space="preserve"> </w:t>
      </w:r>
      <w:r w:rsidRPr="009D3FED">
        <w:rPr>
          <w:rFonts w:ascii="Tahoma" w:eastAsia="Calibri" w:hAnsi="Tahoma" w:cs="Tahoma"/>
          <w:w w:val="90"/>
        </w:rPr>
        <w:t>minim.</w:t>
      </w:r>
      <w:r w:rsidRPr="009D3FED">
        <w:rPr>
          <w:rFonts w:ascii="Tahoma" w:eastAsia="Calibri" w:hAnsi="Tahoma" w:cs="Tahoma"/>
          <w:spacing w:val="18"/>
          <w:w w:val="90"/>
        </w:rPr>
        <w:t xml:space="preserve"> </w:t>
      </w:r>
      <w:r w:rsidRPr="009D3FED">
        <w:rPr>
          <w:rFonts w:ascii="Tahoma" w:eastAsia="Calibri" w:hAnsi="Tahoma" w:cs="Tahoma"/>
          <w:w w:val="90"/>
        </w:rPr>
        <w:t>Prin</w:t>
      </w:r>
      <w:r w:rsidRPr="009D3FED">
        <w:rPr>
          <w:rFonts w:ascii="Tahoma" w:eastAsia="Calibri" w:hAnsi="Tahoma" w:cs="Tahoma"/>
          <w:spacing w:val="17"/>
          <w:w w:val="90"/>
        </w:rPr>
        <w:t xml:space="preserve"> </w:t>
      </w:r>
      <w:r w:rsidRPr="009D3FED">
        <w:rPr>
          <w:rFonts w:ascii="Tahoma" w:eastAsia="Calibri" w:hAnsi="Tahoma" w:cs="Tahoma"/>
          <w:w w:val="90"/>
        </w:rPr>
        <w:t>masurile</w:t>
      </w:r>
      <w:r w:rsidRPr="009D3FED">
        <w:rPr>
          <w:rFonts w:ascii="Tahoma" w:eastAsia="Calibri" w:hAnsi="Tahoma" w:cs="Tahoma"/>
          <w:spacing w:val="25"/>
          <w:w w:val="90"/>
        </w:rPr>
        <w:t xml:space="preserve"> </w:t>
      </w:r>
      <w:r w:rsidRPr="009D3FED">
        <w:rPr>
          <w:rFonts w:ascii="Tahoma" w:eastAsia="Calibri" w:hAnsi="Tahoma" w:cs="Tahoma"/>
          <w:w w:val="90"/>
        </w:rPr>
        <w:t>propuse</w:t>
      </w:r>
      <w:r w:rsidRPr="009D3FED">
        <w:rPr>
          <w:rFonts w:ascii="Tahoma" w:eastAsia="Calibri" w:hAnsi="Tahoma" w:cs="Tahoma"/>
          <w:spacing w:val="1"/>
          <w:w w:val="90"/>
        </w:rPr>
        <w:t xml:space="preserve"> </w:t>
      </w:r>
      <w:r w:rsidRPr="009D3FED">
        <w:rPr>
          <w:rFonts w:ascii="Tahoma" w:eastAsia="Calibri" w:hAnsi="Tahoma" w:cs="Tahoma"/>
          <w:w w:val="95"/>
        </w:rPr>
        <w:t>a</w:t>
      </w:r>
      <w:r w:rsidRPr="009D3FED">
        <w:rPr>
          <w:rFonts w:ascii="Tahoma" w:eastAsia="Calibri" w:hAnsi="Tahoma" w:cs="Tahoma"/>
          <w:spacing w:val="-3"/>
          <w:w w:val="95"/>
        </w:rPr>
        <w:t xml:space="preserve"> </w:t>
      </w:r>
      <w:r w:rsidRPr="009D3FED">
        <w:rPr>
          <w:rFonts w:ascii="Tahoma" w:eastAsia="Calibri" w:hAnsi="Tahoma" w:cs="Tahoma"/>
          <w:w w:val="95"/>
        </w:rPr>
        <w:t>se</w:t>
      </w:r>
      <w:r w:rsidRPr="009D3FED">
        <w:rPr>
          <w:rFonts w:ascii="Tahoma" w:eastAsia="Calibri" w:hAnsi="Tahoma" w:cs="Tahoma"/>
          <w:spacing w:val="1"/>
          <w:w w:val="95"/>
        </w:rPr>
        <w:t xml:space="preserve"> </w:t>
      </w:r>
      <w:r w:rsidRPr="009D3FED">
        <w:rPr>
          <w:rFonts w:ascii="Tahoma" w:eastAsia="Calibri" w:hAnsi="Tahoma" w:cs="Tahoma"/>
          <w:color w:val="0C0C0C"/>
          <w:w w:val="95"/>
        </w:rPr>
        <w:t>lua</w:t>
      </w:r>
      <w:r w:rsidRPr="009D3FED">
        <w:rPr>
          <w:rFonts w:ascii="Tahoma" w:eastAsia="Calibri" w:hAnsi="Tahoma" w:cs="Tahoma"/>
          <w:color w:val="0C0C0C"/>
          <w:spacing w:val="2"/>
          <w:w w:val="95"/>
        </w:rPr>
        <w:t xml:space="preserve"> </w:t>
      </w:r>
      <w:r w:rsidRPr="009D3FED">
        <w:rPr>
          <w:rFonts w:ascii="Tahoma" w:eastAsia="Calibri" w:hAnsi="Tahoma" w:cs="Tahoma"/>
          <w:w w:val="95"/>
        </w:rPr>
        <w:t>se</w:t>
      </w:r>
      <w:r w:rsidRPr="009D3FED">
        <w:rPr>
          <w:rFonts w:ascii="Tahoma" w:eastAsia="Calibri" w:hAnsi="Tahoma" w:cs="Tahoma"/>
          <w:spacing w:val="-2"/>
          <w:w w:val="95"/>
        </w:rPr>
        <w:t xml:space="preserve"> </w:t>
      </w:r>
      <w:r w:rsidRPr="009D3FED">
        <w:rPr>
          <w:rFonts w:ascii="Tahoma" w:eastAsia="Calibri" w:hAnsi="Tahoma" w:cs="Tahoma"/>
          <w:w w:val="95"/>
        </w:rPr>
        <w:t>apreciaza</w:t>
      </w:r>
      <w:r w:rsidRPr="009D3FED">
        <w:rPr>
          <w:rFonts w:ascii="Tahoma" w:eastAsia="Calibri" w:hAnsi="Tahoma" w:cs="Tahoma"/>
          <w:spacing w:val="16"/>
          <w:w w:val="95"/>
        </w:rPr>
        <w:t xml:space="preserve"> </w:t>
      </w:r>
      <w:r w:rsidRPr="009D3FED">
        <w:rPr>
          <w:rFonts w:ascii="Tahoma" w:eastAsia="Calibri" w:hAnsi="Tahoma" w:cs="Tahoma"/>
          <w:w w:val="95"/>
        </w:rPr>
        <w:t>ca</w:t>
      </w:r>
      <w:r w:rsidRPr="009D3FED">
        <w:rPr>
          <w:rFonts w:ascii="Tahoma" w:eastAsia="Calibri" w:hAnsi="Tahoma" w:cs="Tahoma"/>
          <w:spacing w:val="-2"/>
          <w:w w:val="95"/>
        </w:rPr>
        <w:t xml:space="preserve"> </w:t>
      </w:r>
      <w:r w:rsidRPr="009D3FED">
        <w:rPr>
          <w:rFonts w:ascii="Tahoma" w:eastAsia="Calibri" w:hAnsi="Tahoma" w:cs="Tahoma"/>
          <w:w w:val="95"/>
        </w:rPr>
        <w:t>impactul</w:t>
      </w:r>
      <w:r w:rsidRPr="009D3FED">
        <w:rPr>
          <w:rFonts w:ascii="Tahoma" w:eastAsia="Calibri" w:hAnsi="Tahoma" w:cs="Tahoma"/>
          <w:spacing w:val="31"/>
          <w:w w:val="95"/>
        </w:rPr>
        <w:t xml:space="preserve"> </w:t>
      </w:r>
      <w:r w:rsidRPr="009D3FED">
        <w:rPr>
          <w:rFonts w:ascii="Tahoma" w:eastAsia="Calibri" w:hAnsi="Tahoma" w:cs="Tahoma"/>
          <w:w w:val="95"/>
        </w:rPr>
        <w:t>in</w:t>
      </w:r>
      <w:r w:rsidRPr="009D3FED">
        <w:rPr>
          <w:rFonts w:ascii="Tahoma" w:eastAsia="Calibri" w:hAnsi="Tahoma" w:cs="Tahoma"/>
          <w:spacing w:val="-6"/>
          <w:w w:val="95"/>
        </w:rPr>
        <w:t xml:space="preserve"> </w:t>
      </w:r>
      <w:r w:rsidRPr="009D3FED">
        <w:rPr>
          <w:rFonts w:ascii="Tahoma" w:eastAsia="Calibri" w:hAnsi="Tahoma" w:cs="Tahoma"/>
          <w:w w:val="95"/>
        </w:rPr>
        <w:t>perioada</w:t>
      </w:r>
      <w:r w:rsidRPr="009D3FED">
        <w:rPr>
          <w:rFonts w:ascii="Tahoma" w:eastAsia="Calibri" w:hAnsi="Tahoma" w:cs="Tahoma"/>
          <w:spacing w:val="11"/>
          <w:w w:val="95"/>
        </w:rPr>
        <w:t xml:space="preserve"> </w:t>
      </w:r>
      <w:r w:rsidRPr="009D3FED">
        <w:rPr>
          <w:rFonts w:ascii="Tahoma" w:eastAsia="Calibri" w:hAnsi="Tahoma" w:cs="Tahoma"/>
          <w:w w:val="95"/>
        </w:rPr>
        <w:t>santierului</w:t>
      </w:r>
      <w:r w:rsidRPr="009D3FED">
        <w:rPr>
          <w:rFonts w:ascii="Tahoma" w:eastAsia="Calibri" w:hAnsi="Tahoma" w:cs="Tahoma"/>
          <w:spacing w:val="13"/>
          <w:w w:val="95"/>
        </w:rPr>
        <w:t xml:space="preserve"> </w:t>
      </w:r>
      <w:r w:rsidRPr="009D3FED">
        <w:rPr>
          <w:rFonts w:ascii="Tahoma" w:eastAsia="Calibri" w:hAnsi="Tahoma" w:cs="Tahoma"/>
          <w:w w:val="95"/>
        </w:rPr>
        <w:t>va</w:t>
      </w:r>
      <w:r w:rsidRPr="009D3FED">
        <w:rPr>
          <w:rFonts w:ascii="Tahoma" w:eastAsia="Calibri" w:hAnsi="Tahoma" w:cs="Tahoma"/>
          <w:spacing w:val="-2"/>
          <w:w w:val="95"/>
        </w:rPr>
        <w:t xml:space="preserve"> </w:t>
      </w:r>
      <w:r w:rsidRPr="009D3FED">
        <w:rPr>
          <w:rFonts w:ascii="Tahoma" w:eastAsia="Calibri" w:hAnsi="Tahoma" w:cs="Tahoma"/>
          <w:w w:val="95"/>
        </w:rPr>
        <w:t>fi</w:t>
      </w:r>
      <w:r w:rsidRPr="009D3FED">
        <w:rPr>
          <w:rFonts w:ascii="Tahoma" w:eastAsia="Calibri" w:hAnsi="Tahoma" w:cs="Tahoma"/>
          <w:spacing w:val="-7"/>
          <w:w w:val="95"/>
        </w:rPr>
        <w:t xml:space="preserve"> </w:t>
      </w:r>
      <w:r w:rsidRPr="009D3FED">
        <w:rPr>
          <w:rFonts w:ascii="Tahoma" w:eastAsia="Calibri" w:hAnsi="Tahoma" w:cs="Tahoma"/>
          <w:w w:val="95"/>
        </w:rPr>
        <w:t>diminuat</w:t>
      </w:r>
      <w:r w:rsidRPr="009D3FED">
        <w:rPr>
          <w:rFonts w:ascii="Tahoma" w:eastAsia="Calibri" w:hAnsi="Tahoma" w:cs="Tahoma"/>
          <w:spacing w:val="12"/>
          <w:w w:val="95"/>
        </w:rPr>
        <w:t xml:space="preserve"> </w:t>
      </w:r>
      <w:r w:rsidRPr="009D3FED">
        <w:rPr>
          <w:rFonts w:ascii="Tahoma" w:eastAsia="Calibri" w:hAnsi="Tahoma" w:cs="Tahoma"/>
          <w:w w:val="95"/>
        </w:rPr>
        <w:t>considerabil.</w:t>
      </w:r>
    </w:p>
    <w:p w14:paraId="2831A28B" w14:textId="77777777" w:rsidR="00222C39" w:rsidRDefault="00222C39" w:rsidP="00C3019E">
      <w:pPr>
        <w:widowControl w:val="0"/>
        <w:autoSpaceDE w:val="0"/>
        <w:autoSpaceDN w:val="0"/>
        <w:spacing w:after="0" w:line="240" w:lineRule="auto"/>
        <w:ind w:firstLine="706"/>
        <w:rPr>
          <w:rFonts w:ascii="Tahoma" w:eastAsia="Calibri" w:hAnsi="Tahoma" w:cs="Tahoma"/>
          <w:b/>
          <w:color w:val="000000" w:themeColor="text1"/>
          <w:w w:val="95"/>
        </w:rPr>
      </w:pPr>
    </w:p>
    <w:p w14:paraId="13357528" w14:textId="2928CBF0" w:rsidR="009C33CE" w:rsidDel="00D71CDF" w:rsidRDefault="009C33CE" w:rsidP="00C3019E">
      <w:pPr>
        <w:widowControl w:val="0"/>
        <w:autoSpaceDE w:val="0"/>
        <w:autoSpaceDN w:val="0"/>
        <w:spacing w:after="0" w:line="240" w:lineRule="auto"/>
        <w:ind w:firstLine="706"/>
        <w:rPr>
          <w:del w:id="495" w:author="user" w:date="2023-10-02T17:44:00Z"/>
          <w:rFonts w:ascii="Tahoma" w:eastAsia="Calibri" w:hAnsi="Tahoma" w:cs="Tahoma"/>
          <w:b/>
          <w:color w:val="000000" w:themeColor="text1"/>
          <w:w w:val="95"/>
        </w:rPr>
      </w:pPr>
    </w:p>
    <w:p w14:paraId="04DC3E06" w14:textId="1D247282" w:rsidR="009C33CE" w:rsidRPr="009D3FED" w:rsidDel="00D71CDF" w:rsidRDefault="009C33CE" w:rsidP="00C3019E">
      <w:pPr>
        <w:widowControl w:val="0"/>
        <w:autoSpaceDE w:val="0"/>
        <w:autoSpaceDN w:val="0"/>
        <w:spacing w:after="0" w:line="240" w:lineRule="auto"/>
        <w:ind w:firstLine="706"/>
        <w:rPr>
          <w:del w:id="496" w:author="user" w:date="2023-10-02T17:44:00Z"/>
          <w:rFonts w:ascii="Tahoma" w:eastAsia="Calibri" w:hAnsi="Tahoma" w:cs="Tahoma"/>
          <w:b/>
          <w:color w:val="000000" w:themeColor="text1"/>
          <w:w w:val="95"/>
        </w:rPr>
      </w:pPr>
    </w:p>
    <w:p w14:paraId="10443264" w14:textId="77777777" w:rsidR="005C206B" w:rsidRPr="001125C1" w:rsidRDefault="005C206B" w:rsidP="00C3019E">
      <w:pPr>
        <w:widowControl w:val="0"/>
        <w:autoSpaceDE w:val="0"/>
        <w:autoSpaceDN w:val="0"/>
        <w:spacing w:after="0" w:line="240" w:lineRule="auto"/>
        <w:ind w:firstLine="706"/>
        <w:rPr>
          <w:rFonts w:ascii="Tahoma" w:eastAsia="Calibri" w:hAnsi="Tahoma" w:cs="Tahoma"/>
          <w:b/>
          <w:color w:val="000000" w:themeColor="text1"/>
          <w:w w:val="95"/>
          <w:u w:val="single"/>
        </w:rPr>
      </w:pPr>
      <w:r w:rsidRPr="001125C1">
        <w:rPr>
          <w:rFonts w:ascii="Tahoma" w:eastAsia="Calibri" w:hAnsi="Tahoma" w:cs="Tahoma"/>
          <w:b/>
          <w:color w:val="000000" w:themeColor="text1"/>
          <w:w w:val="95"/>
          <w:u w:val="single"/>
        </w:rPr>
        <w:t>Impactul</w:t>
      </w:r>
      <w:r w:rsidRPr="001125C1">
        <w:rPr>
          <w:rFonts w:ascii="Tahoma" w:eastAsia="Calibri" w:hAnsi="Tahoma" w:cs="Tahoma"/>
          <w:b/>
          <w:color w:val="000000" w:themeColor="text1"/>
          <w:spacing w:val="2"/>
          <w:w w:val="95"/>
          <w:u w:val="single"/>
        </w:rPr>
        <w:t xml:space="preserve"> </w:t>
      </w:r>
      <w:r w:rsidRPr="001125C1">
        <w:rPr>
          <w:rFonts w:ascii="Tahoma" w:eastAsia="Calibri" w:hAnsi="Tahoma" w:cs="Tahoma"/>
          <w:b/>
          <w:color w:val="000000" w:themeColor="text1"/>
          <w:w w:val="95"/>
          <w:u w:val="single"/>
        </w:rPr>
        <w:t>poten</w:t>
      </w:r>
      <w:r w:rsidR="00222C39" w:rsidRPr="001125C1">
        <w:rPr>
          <w:rFonts w:ascii="Tahoma" w:eastAsia="Calibri" w:hAnsi="Tahoma" w:cs="Tahoma"/>
          <w:b/>
          <w:color w:val="000000" w:themeColor="text1"/>
          <w:w w:val="95"/>
          <w:u w:val="single"/>
        </w:rPr>
        <w:t>t</w:t>
      </w:r>
      <w:r w:rsidRPr="001125C1">
        <w:rPr>
          <w:rFonts w:ascii="Tahoma" w:eastAsia="Calibri" w:hAnsi="Tahoma" w:cs="Tahoma"/>
          <w:b/>
          <w:color w:val="000000" w:themeColor="text1"/>
          <w:w w:val="95"/>
          <w:u w:val="single"/>
        </w:rPr>
        <w:t>ial</w:t>
      </w:r>
      <w:r w:rsidRPr="001125C1">
        <w:rPr>
          <w:rFonts w:ascii="Tahoma" w:eastAsia="Calibri" w:hAnsi="Tahoma" w:cs="Tahoma"/>
          <w:b/>
          <w:color w:val="000000" w:themeColor="text1"/>
          <w:spacing w:val="-2"/>
          <w:w w:val="95"/>
          <w:u w:val="single"/>
        </w:rPr>
        <w:t xml:space="preserve"> </w:t>
      </w:r>
      <w:r w:rsidRPr="001125C1">
        <w:rPr>
          <w:rFonts w:ascii="Tahoma" w:eastAsia="Calibri" w:hAnsi="Tahoma" w:cs="Tahoma"/>
          <w:b/>
          <w:color w:val="000000" w:themeColor="text1"/>
          <w:w w:val="95"/>
          <w:u w:val="single"/>
        </w:rPr>
        <w:t>asupra</w:t>
      </w:r>
      <w:r w:rsidRPr="001125C1">
        <w:rPr>
          <w:rFonts w:ascii="Tahoma" w:eastAsia="Calibri" w:hAnsi="Tahoma" w:cs="Tahoma"/>
          <w:b/>
          <w:color w:val="000000" w:themeColor="text1"/>
          <w:spacing w:val="25"/>
          <w:w w:val="95"/>
          <w:u w:val="single"/>
        </w:rPr>
        <w:t xml:space="preserve"> </w:t>
      </w:r>
      <w:r w:rsidRPr="001125C1">
        <w:rPr>
          <w:rFonts w:ascii="Tahoma" w:eastAsia="Calibri" w:hAnsi="Tahoma" w:cs="Tahoma"/>
          <w:b/>
          <w:color w:val="000000" w:themeColor="text1"/>
          <w:w w:val="95"/>
          <w:u w:val="single"/>
        </w:rPr>
        <w:t>solului</w:t>
      </w:r>
      <w:r w:rsidRPr="001125C1">
        <w:rPr>
          <w:rFonts w:ascii="Tahoma" w:eastAsia="Calibri" w:hAnsi="Tahoma" w:cs="Tahoma"/>
          <w:b/>
          <w:color w:val="000000" w:themeColor="text1"/>
          <w:spacing w:val="-4"/>
          <w:w w:val="95"/>
          <w:u w:val="single"/>
        </w:rPr>
        <w:t xml:space="preserve"> </w:t>
      </w:r>
      <w:r w:rsidRPr="001125C1">
        <w:rPr>
          <w:rFonts w:ascii="Tahoma" w:eastAsia="Calibri" w:hAnsi="Tahoma" w:cs="Tahoma"/>
          <w:b/>
          <w:color w:val="000000" w:themeColor="text1"/>
          <w:w w:val="95"/>
          <w:u w:val="single"/>
        </w:rPr>
        <w:t>si</w:t>
      </w:r>
      <w:r w:rsidRPr="001125C1">
        <w:rPr>
          <w:rFonts w:ascii="Tahoma" w:eastAsia="Calibri" w:hAnsi="Tahoma" w:cs="Tahoma"/>
          <w:b/>
          <w:color w:val="000000" w:themeColor="text1"/>
          <w:spacing w:val="7"/>
          <w:w w:val="95"/>
          <w:u w:val="single"/>
        </w:rPr>
        <w:t xml:space="preserve"> </w:t>
      </w:r>
      <w:r w:rsidRPr="001125C1">
        <w:rPr>
          <w:rFonts w:ascii="Tahoma" w:eastAsia="Calibri" w:hAnsi="Tahoma" w:cs="Tahoma"/>
          <w:b/>
          <w:color w:val="000000" w:themeColor="text1"/>
          <w:w w:val="95"/>
          <w:u w:val="single"/>
        </w:rPr>
        <w:t>subsolului</w:t>
      </w:r>
    </w:p>
    <w:p w14:paraId="234DE160" w14:textId="77777777" w:rsidR="001125C1" w:rsidRPr="009D3FED"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 xml:space="preserve">In faza de executie: </w:t>
      </w:r>
    </w:p>
    <w:p w14:paraId="7DCBD871"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 xml:space="preserve">Principalul impact asupra solului si subsolului, in perioada </w:t>
      </w:r>
      <w:r w:rsidRPr="009D3FED">
        <w:rPr>
          <w:rFonts w:ascii="Tahoma" w:eastAsia="Calibri" w:hAnsi="Tahoma" w:cs="Tahoma"/>
          <w:color w:val="0E0E0E"/>
          <w:w w:val="95"/>
        </w:rPr>
        <w:t xml:space="preserve">de </w:t>
      </w:r>
      <w:r w:rsidRPr="009D3FED">
        <w:rPr>
          <w:rFonts w:ascii="Tahoma" w:eastAsia="Calibri" w:hAnsi="Tahoma" w:cs="Tahoma"/>
          <w:w w:val="95"/>
        </w:rPr>
        <w:t>execu</w:t>
      </w:r>
      <w:r w:rsidR="0003411C" w:rsidRPr="009D3FED">
        <w:rPr>
          <w:rFonts w:ascii="Tahoma" w:eastAsia="Calibri" w:hAnsi="Tahoma" w:cs="Tahoma"/>
          <w:w w:val="95"/>
        </w:rPr>
        <w:t>t</w:t>
      </w:r>
      <w:r w:rsidRPr="009D3FED">
        <w:rPr>
          <w:rFonts w:ascii="Tahoma" w:eastAsia="Calibri" w:hAnsi="Tahoma" w:cs="Tahoma"/>
          <w:w w:val="95"/>
        </w:rPr>
        <w:t>ie, este consecin</w:t>
      </w:r>
      <w:r w:rsidR="0003411C" w:rsidRPr="009D3FED">
        <w:rPr>
          <w:rFonts w:ascii="Tahoma" w:eastAsia="Calibri" w:hAnsi="Tahoma" w:cs="Tahoma"/>
          <w:w w:val="95"/>
        </w:rPr>
        <w:t>t</w:t>
      </w:r>
      <w:r w:rsidRPr="009D3FED">
        <w:rPr>
          <w:rFonts w:ascii="Tahoma" w:eastAsia="Calibri" w:hAnsi="Tahoma" w:cs="Tahoma"/>
          <w:w w:val="95"/>
        </w:rPr>
        <w:t>a ocuparii temporare de</w:t>
      </w:r>
      <w:r w:rsidRPr="009D3FED">
        <w:rPr>
          <w:rFonts w:ascii="Tahoma" w:eastAsia="Calibri" w:hAnsi="Tahoma" w:cs="Tahoma"/>
          <w:spacing w:val="1"/>
          <w:w w:val="95"/>
        </w:rPr>
        <w:t xml:space="preserve"> </w:t>
      </w:r>
      <w:r w:rsidRPr="009D3FED">
        <w:rPr>
          <w:rFonts w:ascii="Tahoma" w:eastAsia="Calibri" w:hAnsi="Tahoma" w:cs="Tahoma"/>
        </w:rPr>
        <w:t>terenuri</w:t>
      </w:r>
      <w:r w:rsidRPr="009D3FED">
        <w:rPr>
          <w:rFonts w:ascii="Tahoma" w:eastAsia="Calibri" w:hAnsi="Tahoma" w:cs="Tahoma"/>
          <w:spacing w:val="10"/>
        </w:rPr>
        <w:t xml:space="preserve"> </w:t>
      </w:r>
      <w:r w:rsidRPr="009D3FED">
        <w:rPr>
          <w:rFonts w:ascii="Tahoma" w:eastAsia="Calibri" w:hAnsi="Tahoma" w:cs="Tahoma"/>
        </w:rPr>
        <w:t>pentru</w:t>
      </w:r>
      <w:r w:rsidRPr="009D3FED">
        <w:rPr>
          <w:rFonts w:ascii="Tahoma" w:eastAsia="Calibri" w:hAnsi="Tahoma" w:cs="Tahoma"/>
          <w:spacing w:val="5"/>
        </w:rPr>
        <w:t xml:space="preserve"> </w:t>
      </w:r>
      <w:r w:rsidRPr="009D3FED">
        <w:rPr>
          <w:rFonts w:ascii="Tahoma" w:eastAsia="Calibri" w:hAnsi="Tahoma" w:cs="Tahoma"/>
        </w:rPr>
        <w:t>organizarea</w:t>
      </w:r>
      <w:r w:rsidRPr="009D3FED">
        <w:rPr>
          <w:rFonts w:ascii="Tahoma" w:eastAsia="Calibri" w:hAnsi="Tahoma" w:cs="Tahoma"/>
          <w:spacing w:val="11"/>
        </w:rPr>
        <w:t xml:space="preserve"> </w:t>
      </w:r>
      <w:r w:rsidRPr="009D3FED">
        <w:rPr>
          <w:rFonts w:ascii="Tahoma" w:eastAsia="Calibri" w:hAnsi="Tahoma" w:cs="Tahoma"/>
          <w:color w:val="111111"/>
        </w:rPr>
        <w:t>de</w:t>
      </w:r>
      <w:r w:rsidRPr="009D3FED">
        <w:rPr>
          <w:rFonts w:ascii="Tahoma" w:eastAsia="Calibri" w:hAnsi="Tahoma" w:cs="Tahoma"/>
          <w:color w:val="111111"/>
          <w:spacing w:val="-2"/>
        </w:rPr>
        <w:t xml:space="preserve"> </w:t>
      </w:r>
      <w:r w:rsidRPr="009D3FED">
        <w:rPr>
          <w:rFonts w:ascii="Tahoma" w:eastAsia="Calibri" w:hAnsi="Tahoma" w:cs="Tahoma"/>
        </w:rPr>
        <w:t>santier,</w:t>
      </w:r>
      <w:r w:rsidRPr="009D3FED">
        <w:rPr>
          <w:rFonts w:ascii="Tahoma" w:eastAsia="Calibri" w:hAnsi="Tahoma" w:cs="Tahoma"/>
          <w:spacing w:val="5"/>
        </w:rPr>
        <w:t xml:space="preserve"> </w:t>
      </w:r>
      <w:r w:rsidRPr="009D3FED">
        <w:rPr>
          <w:rFonts w:ascii="Tahoma" w:eastAsia="Calibri" w:hAnsi="Tahoma" w:cs="Tahoma"/>
        </w:rPr>
        <w:t>etc.</w:t>
      </w:r>
    </w:p>
    <w:p w14:paraId="103B6C94" w14:textId="77777777" w:rsidR="005C206B" w:rsidRPr="009D3FED" w:rsidRDefault="009E5F53"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rPr>
        <w:t>Formele de impact, identificate asupra solului si subsolului in perioada de executie sunt:</w:t>
      </w:r>
    </w:p>
    <w:p w14:paraId="52C11141" w14:textId="77777777" w:rsidR="009E5F53"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5"/>
        </w:rPr>
        <w:t>inlaturarea stratului de sol vegetal si construirea unui profil artificial prin lucrarile de terasamente;</w:t>
      </w:r>
      <w:r w:rsidRPr="009D3FED">
        <w:rPr>
          <w:rFonts w:ascii="Tahoma" w:eastAsia="Calibri" w:hAnsi="Tahoma" w:cs="Tahoma"/>
          <w:spacing w:val="-40"/>
          <w:w w:val="95"/>
        </w:rPr>
        <w:t xml:space="preserve"> </w:t>
      </w:r>
    </w:p>
    <w:p w14:paraId="53BFB9E3" w14:textId="77777777" w:rsidR="009E5F53" w:rsidRPr="009D3FED" w:rsidRDefault="009E5F53"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spacing w:val="-40"/>
          <w:w w:val="95"/>
        </w:rPr>
        <w:t>-</w:t>
      </w:r>
      <w:r w:rsidR="005C206B" w:rsidRPr="009D3FED">
        <w:rPr>
          <w:rFonts w:ascii="Tahoma" w:eastAsia="Calibri" w:hAnsi="Tahoma" w:cs="Tahoma"/>
          <w:w w:val="90"/>
        </w:rPr>
        <w:t>deteriorarea</w:t>
      </w:r>
      <w:r w:rsidR="005C206B" w:rsidRPr="009D3FED">
        <w:rPr>
          <w:rFonts w:ascii="Tahoma" w:eastAsia="Calibri" w:hAnsi="Tahoma" w:cs="Tahoma"/>
          <w:spacing w:val="1"/>
          <w:w w:val="90"/>
        </w:rPr>
        <w:t xml:space="preserve"> </w:t>
      </w:r>
      <w:r w:rsidR="005C206B" w:rsidRPr="009D3FED">
        <w:rPr>
          <w:rFonts w:ascii="Tahoma" w:eastAsia="Calibri" w:hAnsi="Tahoma" w:cs="Tahoma"/>
          <w:w w:val="90"/>
        </w:rPr>
        <w:t>profilului</w:t>
      </w:r>
      <w:r w:rsidR="005C206B" w:rsidRPr="009D3FED">
        <w:rPr>
          <w:rFonts w:ascii="Tahoma" w:eastAsia="Calibri" w:hAnsi="Tahoma" w:cs="Tahoma"/>
          <w:spacing w:val="1"/>
          <w:w w:val="90"/>
        </w:rPr>
        <w:t xml:space="preserve"> </w:t>
      </w:r>
      <w:r w:rsidR="005C206B" w:rsidRPr="009D3FED">
        <w:rPr>
          <w:rFonts w:ascii="Tahoma" w:eastAsia="Calibri" w:hAnsi="Tahoma" w:cs="Tahoma"/>
          <w:w w:val="90"/>
        </w:rPr>
        <w:t>se</w:t>
      </w:r>
      <w:r w:rsidR="005C206B" w:rsidRPr="009D3FED">
        <w:rPr>
          <w:rFonts w:ascii="Tahoma" w:eastAsia="Calibri" w:hAnsi="Tahoma" w:cs="Tahoma"/>
          <w:spacing w:val="36"/>
        </w:rPr>
        <w:t xml:space="preserve"> </w:t>
      </w:r>
      <w:r w:rsidR="005C206B" w:rsidRPr="009D3FED">
        <w:rPr>
          <w:rFonts w:ascii="Tahoma" w:eastAsia="Calibri" w:hAnsi="Tahoma" w:cs="Tahoma"/>
          <w:w w:val="90"/>
        </w:rPr>
        <w:t>sol pe o ad</w:t>
      </w:r>
      <w:r w:rsidR="0003411C" w:rsidRPr="009D3FED">
        <w:rPr>
          <w:rFonts w:ascii="Tahoma" w:eastAsia="Calibri" w:hAnsi="Tahoma" w:cs="Tahoma"/>
          <w:w w:val="90"/>
        </w:rPr>
        <w:t>a</w:t>
      </w:r>
      <w:r w:rsidR="005C206B" w:rsidRPr="009D3FED">
        <w:rPr>
          <w:rFonts w:ascii="Tahoma" w:eastAsia="Calibri" w:hAnsi="Tahoma" w:cs="Tahoma"/>
          <w:w w:val="90"/>
        </w:rPr>
        <w:t>ncime</w:t>
      </w:r>
      <w:r w:rsidR="005C206B" w:rsidRPr="009D3FED">
        <w:rPr>
          <w:rFonts w:ascii="Tahoma" w:eastAsia="Calibri" w:hAnsi="Tahoma" w:cs="Tahoma"/>
          <w:spacing w:val="36"/>
        </w:rPr>
        <w:t xml:space="preserve"> </w:t>
      </w:r>
      <w:r w:rsidR="005C206B" w:rsidRPr="009D3FED">
        <w:rPr>
          <w:rFonts w:ascii="Tahoma" w:eastAsia="Calibri" w:hAnsi="Tahoma" w:cs="Tahoma"/>
          <w:w w:val="90"/>
        </w:rPr>
        <w:t>de</w:t>
      </w:r>
      <w:r w:rsidR="005C206B" w:rsidRPr="009D3FED">
        <w:rPr>
          <w:rFonts w:ascii="Tahoma" w:eastAsia="Calibri" w:hAnsi="Tahoma" w:cs="Tahoma"/>
          <w:spacing w:val="37"/>
        </w:rPr>
        <w:t xml:space="preserve"> </w:t>
      </w:r>
      <w:r w:rsidR="005C206B" w:rsidRPr="009D3FED">
        <w:rPr>
          <w:rFonts w:ascii="Tahoma" w:eastAsia="Calibri" w:hAnsi="Tahoma" w:cs="Tahoma"/>
          <w:w w:val="90"/>
        </w:rPr>
        <w:t>3-5</w:t>
      </w:r>
      <w:r w:rsidR="005C206B" w:rsidRPr="009D3FED">
        <w:rPr>
          <w:rFonts w:ascii="Tahoma" w:eastAsia="Calibri" w:hAnsi="Tahoma" w:cs="Tahoma"/>
          <w:spacing w:val="36"/>
        </w:rPr>
        <w:t xml:space="preserve"> </w:t>
      </w:r>
      <w:r w:rsidR="005C206B" w:rsidRPr="009D3FED">
        <w:rPr>
          <w:rFonts w:ascii="Tahoma" w:eastAsia="Calibri" w:hAnsi="Tahoma" w:cs="Tahoma"/>
          <w:w w:val="90"/>
        </w:rPr>
        <w:t>m prin exploatarea</w:t>
      </w:r>
      <w:r w:rsidR="005C206B" w:rsidRPr="009D3FED">
        <w:rPr>
          <w:rFonts w:ascii="Tahoma" w:eastAsia="Calibri" w:hAnsi="Tahoma" w:cs="Tahoma"/>
          <w:spacing w:val="36"/>
        </w:rPr>
        <w:t xml:space="preserve"> </w:t>
      </w:r>
      <w:r w:rsidR="005C206B" w:rsidRPr="009D3FED">
        <w:rPr>
          <w:rFonts w:ascii="Tahoma" w:eastAsia="Calibri" w:hAnsi="Tahoma" w:cs="Tahoma"/>
          <w:w w:val="90"/>
        </w:rPr>
        <w:t>gropilor de</w:t>
      </w:r>
      <w:r w:rsidR="005C206B" w:rsidRPr="009D3FED">
        <w:rPr>
          <w:rFonts w:ascii="Tahoma" w:eastAsia="Calibri" w:hAnsi="Tahoma" w:cs="Tahoma"/>
          <w:spacing w:val="36"/>
        </w:rPr>
        <w:t xml:space="preserve"> </w:t>
      </w:r>
      <w:r w:rsidR="005C206B" w:rsidRPr="009D3FED">
        <w:rPr>
          <w:rFonts w:ascii="Tahoma" w:eastAsia="Calibri" w:hAnsi="Tahoma" w:cs="Tahoma"/>
          <w:w w:val="90"/>
        </w:rPr>
        <w:t>imprumut;</w:t>
      </w:r>
      <w:r w:rsidR="005C206B" w:rsidRPr="009D3FED">
        <w:rPr>
          <w:rFonts w:ascii="Tahoma" w:eastAsia="Calibri" w:hAnsi="Tahoma" w:cs="Tahoma"/>
          <w:spacing w:val="1"/>
          <w:w w:val="90"/>
        </w:rPr>
        <w:t xml:space="preserve"> </w:t>
      </w:r>
    </w:p>
    <w:p w14:paraId="7D4B1A0B"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rPr>
        <w:t>apari</w:t>
      </w:r>
      <w:r w:rsidR="0003411C" w:rsidRPr="009D3FED">
        <w:rPr>
          <w:rFonts w:ascii="Tahoma" w:eastAsia="Calibri" w:hAnsi="Tahoma" w:cs="Tahoma"/>
        </w:rPr>
        <w:t>t</w:t>
      </w:r>
      <w:r w:rsidRPr="009D3FED">
        <w:rPr>
          <w:rFonts w:ascii="Tahoma" w:eastAsia="Calibri" w:hAnsi="Tahoma" w:cs="Tahoma"/>
        </w:rPr>
        <w:t>ia</w:t>
      </w:r>
      <w:r w:rsidRPr="009D3FED">
        <w:rPr>
          <w:rFonts w:ascii="Tahoma" w:eastAsia="Calibri" w:hAnsi="Tahoma" w:cs="Tahoma"/>
          <w:spacing w:val="-3"/>
        </w:rPr>
        <w:t xml:space="preserve"> </w:t>
      </w:r>
      <w:r w:rsidRPr="009D3FED">
        <w:rPr>
          <w:rFonts w:ascii="Tahoma" w:eastAsia="Calibri" w:hAnsi="Tahoma" w:cs="Tahoma"/>
        </w:rPr>
        <w:t>eroziunii;.</w:t>
      </w:r>
    </w:p>
    <w:p w14:paraId="45331D5E"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5"/>
        </w:rPr>
        <w:t>pierderea</w:t>
      </w:r>
      <w:r w:rsidRPr="009D3FED">
        <w:rPr>
          <w:rFonts w:ascii="Tahoma" w:eastAsia="Calibri" w:hAnsi="Tahoma" w:cs="Tahoma"/>
          <w:spacing w:val="1"/>
          <w:w w:val="95"/>
        </w:rPr>
        <w:t xml:space="preserve"> </w:t>
      </w:r>
      <w:r w:rsidRPr="009D3FED">
        <w:rPr>
          <w:rFonts w:ascii="Tahoma" w:eastAsia="Calibri" w:hAnsi="Tahoma" w:cs="Tahoma"/>
          <w:w w:val="95"/>
        </w:rPr>
        <w:t>caracteristicilor naturale</w:t>
      </w:r>
      <w:r w:rsidRPr="009D3FED">
        <w:rPr>
          <w:rFonts w:ascii="Tahoma" w:eastAsia="Calibri" w:hAnsi="Tahoma" w:cs="Tahoma"/>
          <w:spacing w:val="1"/>
          <w:w w:val="95"/>
        </w:rPr>
        <w:t xml:space="preserve"> </w:t>
      </w:r>
      <w:r w:rsidRPr="009D3FED">
        <w:rPr>
          <w:rFonts w:ascii="Tahoma" w:eastAsia="Calibri" w:hAnsi="Tahoma" w:cs="Tahoma"/>
          <w:w w:val="95"/>
        </w:rPr>
        <w:t>a stratului de sol fertil prin depozitare</w:t>
      </w:r>
      <w:r w:rsidRPr="009D3FED">
        <w:rPr>
          <w:rFonts w:ascii="Tahoma" w:eastAsia="Calibri" w:hAnsi="Tahoma" w:cs="Tahoma"/>
          <w:spacing w:val="1"/>
          <w:w w:val="95"/>
        </w:rPr>
        <w:t xml:space="preserve"> </w:t>
      </w:r>
      <w:r w:rsidRPr="009D3FED">
        <w:rPr>
          <w:rFonts w:ascii="Tahoma" w:eastAsia="Calibri" w:hAnsi="Tahoma" w:cs="Tahoma"/>
          <w:w w:val="95"/>
        </w:rPr>
        <w:t>neadecvata a acestuia</w:t>
      </w:r>
      <w:r w:rsidRPr="009D3FED">
        <w:rPr>
          <w:rFonts w:ascii="Tahoma" w:eastAsia="Calibri" w:hAnsi="Tahoma" w:cs="Tahoma"/>
          <w:spacing w:val="1"/>
          <w:w w:val="95"/>
        </w:rPr>
        <w:t xml:space="preserve"> </w:t>
      </w:r>
      <w:r w:rsidRPr="009D3FED">
        <w:rPr>
          <w:rFonts w:ascii="Tahoma" w:eastAsia="Calibri" w:hAnsi="Tahoma" w:cs="Tahoma"/>
          <w:w w:val="95"/>
        </w:rPr>
        <w:t>in haldele de</w:t>
      </w:r>
      <w:r w:rsidRPr="009D3FED">
        <w:rPr>
          <w:rFonts w:ascii="Tahoma" w:eastAsia="Calibri" w:hAnsi="Tahoma" w:cs="Tahoma"/>
          <w:spacing w:val="1"/>
          <w:w w:val="95"/>
        </w:rPr>
        <w:t xml:space="preserve"> </w:t>
      </w:r>
      <w:r w:rsidRPr="009D3FED">
        <w:rPr>
          <w:rFonts w:ascii="Tahoma" w:eastAsia="Calibri" w:hAnsi="Tahoma" w:cs="Tahoma"/>
        </w:rPr>
        <w:t>sol-</w:t>
      </w:r>
      <w:r w:rsidRPr="009D3FED">
        <w:rPr>
          <w:rFonts w:ascii="Tahoma" w:eastAsia="Calibri" w:hAnsi="Tahoma" w:cs="Tahoma"/>
          <w:spacing w:val="-6"/>
        </w:rPr>
        <w:t xml:space="preserve"> </w:t>
      </w:r>
      <w:r w:rsidRPr="009D3FED">
        <w:rPr>
          <w:rFonts w:ascii="Tahoma" w:eastAsia="Calibri" w:hAnsi="Tahoma" w:cs="Tahoma"/>
        </w:rPr>
        <w:t>rezultate</w:t>
      </w:r>
      <w:r w:rsidRPr="009D3FED">
        <w:rPr>
          <w:rFonts w:ascii="Tahoma" w:eastAsia="Calibri" w:hAnsi="Tahoma" w:cs="Tahoma"/>
          <w:spacing w:val="8"/>
        </w:rPr>
        <w:t xml:space="preserve"> </w:t>
      </w:r>
      <w:r w:rsidRPr="009D3FED">
        <w:rPr>
          <w:rFonts w:ascii="Tahoma" w:eastAsia="Calibri" w:hAnsi="Tahoma" w:cs="Tahoma"/>
        </w:rPr>
        <w:t>din</w:t>
      </w:r>
      <w:r w:rsidRPr="009D3FED">
        <w:rPr>
          <w:rFonts w:ascii="Tahoma" w:eastAsia="Calibri" w:hAnsi="Tahoma" w:cs="Tahoma"/>
          <w:spacing w:val="1"/>
        </w:rPr>
        <w:t xml:space="preserve"> </w:t>
      </w:r>
      <w:r w:rsidRPr="009D3FED">
        <w:rPr>
          <w:rFonts w:ascii="Tahoma" w:eastAsia="Calibri" w:hAnsi="Tahoma" w:cs="Tahoma"/>
        </w:rPr>
        <w:t>decopertari;</w:t>
      </w:r>
    </w:p>
    <w:p w14:paraId="54FA8546"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0"/>
        </w:rPr>
        <w:t>inlaturarea/degradarea stratului</w:t>
      </w:r>
      <w:r w:rsidRPr="009D3FED">
        <w:rPr>
          <w:rFonts w:ascii="Tahoma" w:eastAsia="Calibri" w:hAnsi="Tahoma" w:cs="Tahoma"/>
          <w:spacing w:val="1"/>
          <w:w w:val="90"/>
        </w:rPr>
        <w:t xml:space="preserve"> </w:t>
      </w:r>
      <w:r w:rsidRPr="009D3FED">
        <w:rPr>
          <w:rFonts w:ascii="Tahoma" w:eastAsia="Calibri" w:hAnsi="Tahoma" w:cs="Tahoma"/>
          <w:w w:val="90"/>
        </w:rPr>
        <w:t>de</w:t>
      </w:r>
      <w:r w:rsidRPr="009D3FED">
        <w:rPr>
          <w:rFonts w:ascii="Tahoma" w:eastAsia="Calibri" w:hAnsi="Tahoma" w:cs="Tahoma"/>
          <w:spacing w:val="1"/>
          <w:w w:val="90"/>
        </w:rPr>
        <w:t xml:space="preserve"> </w:t>
      </w:r>
      <w:r w:rsidRPr="009D3FED">
        <w:rPr>
          <w:rFonts w:ascii="Tahoma" w:eastAsia="Calibri" w:hAnsi="Tahoma" w:cs="Tahoma"/>
          <w:w w:val="90"/>
        </w:rPr>
        <w:t>sol fertil</w:t>
      </w:r>
      <w:r w:rsidRPr="009D3FED">
        <w:rPr>
          <w:rFonts w:ascii="Tahoma" w:eastAsia="Calibri" w:hAnsi="Tahoma" w:cs="Tahoma"/>
          <w:spacing w:val="1"/>
          <w:w w:val="90"/>
        </w:rPr>
        <w:t xml:space="preserve"> </w:t>
      </w:r>
      <w:r w:rsidRPr="009D3FED">
        <w:rPr>
          <w:rFonts w:ascii="Tahoma" w:eastAsia="Calibri" w:hAnsi="Tahoma" w:cs="Tahoma"/>
          <w:w w:val="90"/>
        </w:rPr>
        <w:t>in</w:t>
      </w:r>
      <w:r w:rsidRPr="009D3FED">
        <w:rPr>
          <w:rFonts w:ascii="Tahoma" w:eastAsia="Calibri" w:hAnsi="Tahoma" w:cs="Tahoma"/>
          <w:spacing w:val="1"/>
          <w:w w:val="90"/>
        </w:rPr>
        <w:t xml:space="preserve"> </w:t>
      </w:r>
      <w:r w:rsidRPr="009D3FED">
        <w:rPr>
          <w:rFonts w:ascii="Tahoma" w:eastAsia="Calibri" w:hAnsi="Tahoma" w:cs="Tahoma"/>
          <w:w w:val="90"/>
        </w:rPr>
        <w:t>zonele unde</w:t>
      </w:r>
      <w:r w:rsidRPr="009D3FED">
        <w:rPr>
          <w:rFonts w:ascii="Tahoma" w:eastAsia="Calibri" w:hAnsi="Tahoma" w:cs="Tahoma"/>
          <w:spacing w:val="36"/>
        </w:rPr>
        <w:t xml:space="preserve"> </w:t>
      </w:r>
      <w:r w:rsidRPr="009D3FED">
        <w:rPr>
          <w:rFonts w:ascii="Tahoma" w:eastAsia="Calibri" w:hAnsi="Tahoma" w:cs="Tahoma"/>
          <w:w w:val="90"/>
        </w:rPr>
        <w:t>vor</w:t>
      </w:r>
      <w:r w:rsidRPr="009D3FED">
        <w:rPr>
          <w:rFonts w:ascii="Tahoma" w:eastAsia="Calibri" w:hAnsi="Tahoma" w:cs="Tahoma"/>
          <w:spacing w:val="36"/>
        </w:rPr>
        <w:t xml:space="preserve"> </w:t>
      </w:r>
      <w:r w:rsidRPr="009D3FED">
        <w:rPr>
          <w:rFonts w:ascii="Tahoma" w:eastAsia="Calibri" w:hAnsi="Tahoma" w:cs="Tahoma"/>
          <w:w w:val="90"/>
        </w:rPr>
        <w:t>fi realizate</w:t>
      </w:r>
      <w:r w:rsidRPr="009D3FED">
        <w:rPr>
          <w:rFonts w:ascii="Tahoma" w:eastAsia="Calibri" w:hAnsi="Tahoma" w:cs="Tahoma"/>
          <w:spacing w:val="36"/>
        </w:rPr>
        <w:t xml:space="preserve"> </w:t>
      </w:r>
      <w:r w:rsidRPr="009D3FED">
        <w:rPr>
          <w:rFonts w:ascii="Tahoma" w:eastAsia="Calibri" w:hAnsi="Tahoma" w:cs="Tahoma"/>
          <w:w w:val="90"/>
        </w:rPr>
        <w:t>noi</w:t>
      </w:r>
      <w:r w:rsidRPr="009D3FED">
        <w:rPr>
          <w:rFonts w:ascii="Tahoma" w:eastAsia="Calibri" w:hAnsi="Tahoma" w:cs="Tahoma"/>
          <w:spacing w:val="36"/>
        </w:rPr>
        <w:t xml:space="preserve"> </w:t>
      </w:r>
      <w:r w:rsidRPr="009D3FED">
        <w:rPr>
          <w:rFonts w:ascii="Tahoma" w:eastAsia="Calibri" w:hAnsi="Tahoma" w:cs="Tahoma"/>
          <w:w w:val="90"/>
        </w:rPr>
        <w:t>drumuri</w:t>
      </w:r>
      <w:r w:rsidRPr="009D3FED">
        <w:rPr>
          <w:rFonts w:ascii="Tahoma" w:eastAsia="Calibri" w:hAnsi="Tahoma" w:cs="Tahoma"/>
          <w:spacing w:val="36"/>
        </w:rPr>
        <w:t xml:space="preserve"> </w:t>
      </w:r>
      <w:r w:rsidRPr="009D3FED">
        <w:rPr>
          <w:rFonts w:ascii="Tahoma" w:eastAsia="Calibri" w:hAnsi="Tahoma" w:cs="Tahoma"/>
          <w:w w:val="90"/>
        </w:rPr>
        <w:t>tehnologice,</w:t>
      </w:r>
      <w:r w:rsidRPr="009D3FED">
        <w:rPr>
          <w:rFonts w:ascii="Tahoma" w:eastAsia="Calibri" w:hAnsi="Tahoma" w:cs="Tahoma"/>
          <w:spacing w:val="37"/>
        </w:rPr>
        <w:t xml:space="preserve"> </w:t>
      </w:r>
      <w:r w:rsidRPr="009D3FED">
        <w:rPr>
          <w:rFonts w:ascii="Tahoma" w:eastAsia="Calibri" w:hAnsi="Tahoma" w:cs="Tahoma"/>
          <w:w w:val="90"/>
        </w:rPr>
        <w:t>sau</w:t>
      </w:r>
      <w:r w:rsidRPr="009D3FED">
        <w:rPr>
          <w:rFonts w:ascii="Tahoma" w:eastAsia="Calibri" w:hAnsi="Tahoma" w:cs="Tahoma"/>
          <w:spacing w:val="36"/>
        </w:rPr>
        <w:t xml:space="preserve"> </w:t>
      </w:r>
      <w:r w:rsidRPr="009D3FED">
        <w:rPr>
          <w:rFonts w:ascii="Tahoma" w:eastAsia="Calibri" w:hAnsi="Tahoma" w:cs="Tahoma"/>
          <w:w w:val="90"/>
        </w:rPr>
        <w:t>devieri</w:t>
      </w:r>
      <w:r w:rsidRPr="009D3FED">
        <w:rPr>
          <w:rFonts w:ascii="Tahoma" w:eastAsia="Calibri" w:hAnsi="Tahoma" w:cs="Tahoma"/>
          <w:spacing w:val="1"/>
          <w:w w:val="90"/>
        </w:rPr>
        <w:t xml:space="preserve"> </w:t>
      </w:r>
      <w:r w:rsidRPr="009D3FED">
        <w:rPr>
          <w:rFonts w:ascii="Tahoma" w:eastAsia="Calibri" w:hAnsi="Tahoma" w:cs="Tahoma"/>
        </w:rPr>
        <w:t>ale</w:t>
      </w:r>
      <w:r w:rsidRPr="009D3FED">
        <w:rPr>
          <w:rFonts w:ascii="Tahoma" w:eastAsia="Calibri" w:hAnsi="Tahoma" w:cs="Tahoma"/>
          <w:spacing w:val="-2"/>
        </w:rPr>
        <w:t xml:space="preserve"> </w:t>
      </w:r>
      <w:r w:rsidRPr="009D3FED">
        <w:rPr>
          <w:rFonts w:ascii="Tahoma" w:eastAsia="Calibri" w:hAnsi="Tahoma" w:cs="Tahoma"/>
        </w:rPr>
        <w:t>actualelor</w:t>
      </w:r>
      <w:r w:rsidRPr="009D3FED">
        <w:rPr>
          <w:rFonts w:ascii="Tahoma" w:eastAsia="Calibri" w:hAnsi="Tahoma" w:cs="Tahoma"/>
          <w:spacing w:val="9"/>
        </w:rPr>
        <w:t xml:space="preserve"> </w:t>
      </w:r>
      <w:r w:rsidRPr="009D3FED">
        <w:rPr>
          <w:rFonts w:ascii="Tahoma" w:eastAsia="Calibri" w:hAnsi="Tahoma" w:cs="Tahoma"/>
        </w:rPr>
        <w:t>cai de</w:t>
      </w:r>
      <w:r w:rsidRPr="009D3FED">
        <w:rPr>
          <w:rFonts w:ascii="Tahoma" w:eastAsia="Calibri" w:hAnsi="Tahoma" w:cs="Tahoma"/>
          <w:spacing w:val="-3"/>
        </w:rPr>
        <w:t xml:space="preserve"> </w:t>
      </w:r>
      <w:r w:rsidRPr="009D3FED">
        <w:rPr>
          <w:rFonts w:ascii="Tahoma" w:eastAsia="Calibri" w:hAnsi="Tahoma" w:cs="Tahoma"/>
        </w:rPr>
        <w:t>acces;</w:t>
      </w:r>
    </w:p>
    <w:p w14:paraId="29D7BE60"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5"/>
        </w:rPr>
        <w:lastRenderedPageBreak/>
        <w:t>deversari</w:t>
      </w:r>
      <w:r w:rsidRPr="009D3FED">
        <w:rPr>
          <w:rFonts w:ascii="Tahoma" w:eastAsia="Calibri" w:hAnsi="Tahoma" w:cs="Tahoma"/>
          <w:spacing w:val="5"/>
          <w:w w:val="95"/>
        </w:rPr>
        <w:t xml:space="preserve"> </w:t>
      </w:r>
      <w:r w:rsidRPr="009D3FED">
        <w:rPr>
          <w:rFonts w:ascii="Tahoma" w:eastAsia="Calibri" w:hAnsi="Tahoma" w:cs="Tahoma"/>
          <w:w w:val="95"/>
        </w:rPr>
        <w:t>accidentale</w:t>
      </w:r>
      <w:r w:rsidRPr="009D3FED">
        <w:rPr>
          <w:rFonts w:ascii="Tahoma" w:eastAsia="Calibri" w:hAnsi="Tahoma" w:cs="Tahoma"/>
          <w:spacing w:val="14"/>
          <w:w w:val="95"/>
        </w:rPr>
        <w:t xml:space="preserve"> </w:t>
      </w:r>
      <w:r w:rsidRPr="009D3FED">
        <w:rPr>
          <w:rFonts w:ascii="Tahoma" w:eastAsia="Calibri" w:hAnsi="Tahoma" w:cs="Tahoma"/>
          <w:w w:val="95"/>
        </w:rPr>
        <w:t>ale</w:t>
      </w:r>
      <w:r w:rsidRPr="009D3FED">
        <w:rPr>
          <w:rFonts w:ascii="Tahoma" w:eastAsia="Calibri" w:hAnsi="Tahoma" w:cs="Tahoma"/>
          <w:spacing w:val="-3"/>
          <w:w w:val="95"/>
        </w:rPr>
        <w:t xml:space="preserve"> </w:t>
      </w:r>
      <w:r w:rsidRPr="009D3FED">
        <w:rPr>
          <w:rFonts w:ascii="Tahoma" w:eastAsia="Calibri" w:hAnsi="Tahoma" w:cs="Tahoma"/>
          <w:w w:val="95"/>
        </w:rPr>
        <w:t>unor</w:t>
      </w:r>
      <w:r w:rsidRPr="009D3FED">
        <w:rPr>
          <w:rFonts w:ascii="Tahoma" w:eastAsia="Calibri" w:hAnsi="Tahoma" w:cs="Tahoma"/>
          <w:spacing w:val="-1"/>
          <w:w w:val="95"/>
        </w:rPr>
        <w:t xml:space="preserve"> </w:t>
      </w:r>
      <w:r w:rsidRPr="009D3FED">
        <w:rPr>
          <w:rFonts w:ascii="Tahoma" w:eastAsia="Calibri" w:hAnsi="Tahoma" w:cs="Tahoma"/>
          <w:w w:val="95"/>
        </w:rPr>
        <w:t>substan</w:t>
      </w:r>
      <w:r w:rsidR="0003411C" w:rsidRPr="009D3FED">
        <w:rPr>
          <w:rFonts w:ascii="Tahoma" w:eastAsia="Calibri" w:hAnsi="Tahoma" w:cs="Tahoma"/>
          <w:w w:val="95"/>
        </w:rPr>
        <w:t>t</w:t>
      </w:r>
      <w:r w:rsidRPr="009D3FED">
        <w:rPr>
          <w:rFonts w:ascii="Tahoma" w:eastAsia="Calibri" w:hAnsi="Tahoma" w:cs="Tahoma"/>
          <w:w w:val="95"/>
        </w:rPr>
        <w:t>e/compusi</w:t>
      </w:r>
      <w:r w:rsidRPr="009D3FED">
        <w:rPr>
          <w:rFonts w:ascii="Tahoma" w:eastAsia="Calibri" w:hAnsi="Tahoma" w:cs="Tahoma"/>
          <w:spacing w:val="-8"/>
          <w:w w:val="95"/>
        </w:rPr>
        <w:t xml:space="preserve"> </w:t>
      </w:r>
      <w:r w:rsidRPr="009D3FED">
        <w:rPr>
          <w:rFonts w:ascii="Tahoma" w:eastAsia="Calibri" w:hAnsi="Tahoma" w:cs="Tahoma"/>
          <w:w w:val="95"/>
        </w:rPr>
        <w:t>direct</w:t>
      </w:r>
      <w:r w:rsidRPr="009D3FED">
        <w:rPr>
          <w:rFonts w:ascii="Tahoma" w:eastAsia="Calibri" w:hAnsi="Tahoma" w:cs="Tahoma"/>
          <w:spacing w:val="-1"/>
          <w:w w:val="95"/>
        </w:rPr>
        <w:t xml:space="preserve"> </w:t>
      </w:r>
      <w:r w:rsidRPr="009D3FED">
        <w:rPr>
          <w:rFonts w:ascii="Tahoma" w:eastAsia="Calibri" w:hAnsi="Tahoma" w:cs="Tahoma"/>
          <w:w w:val="95"/>
        </w:rPr>
        <w:t>pe</w:t>
      </w:r>
      <w:r w:rsidRPr="009D3FED">
        <w:rPr>
          <w:rFonts w:ascii="Tahoma" w:eastAsia="Calibri" w:hAnsi="Tahoma" w:cs="Tahoma"/>
          <w:spacing w:val="-4"/>
          <w:w w:val="95"/>
        </w:rPr>
        <w:t xml:space="preserve"> </w:t>
      </w:r>
      <w:r w:rsidRPr="009D3FED">
        <w:rPr>
          <w:rFonts w:ascii="Tahoma" w:eastAsia="Calibri" w:hAnsi="Tahoma" w:cs="Tahoma"/>
          <w:w w:val="95"/>
        </w:rPr>
        <w:t>sol;</w:t>
      </w:r>
    </w:p>
    <w:p w14:paraId="54AF2A96" w14:textId="77777777" w:rsidR="009E5F53"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spacing w:val="-1"/>
          <w:w w:val="95"/>
        </w:rPr>
        <w:t>depozitarea</w:t>
      </w:r>
      <w:r w:rsidRPr="009D3FED">
        <w:rPr>
          <w:rFonts w:ascii="Tahoma" w:eastAsia="Calibri" w:hAnsi="Tahoma" w:cs="Tahoma"/>
          <w:spacing w:val="7"/>
          <w:w w:val="95"/>
        </w:rPr>
        <w:t xml:space="preserve"> </w:t>
      </w:r>
      <w:r w:rsidRPr="009D3FED">
        <w:rPr>
          <w:rFonts w:ascii="Tahoma" w:eastAsia="Calibri" w:hAnsi="Tahoma" w:cs="Tahoma"/>
          <w:spacing w:val="-1"/>
          <w:w w:val="95"/>
        </w:rPr>
        <w:t>necontrolata</w:t>
      </w:r>
      <w:r w:rsidRPr="009D3FED">
        <w:rPr>
          <w:rFonts w:ascii="Tahoma" w:eastAsia="Calibri" w:hAnsi="Tahoma" w:cs="Tahoma"/>
          <w:spacing w:val="12"/>
          <w:w w:val="95"/>
        </w:rPr>
        <w:t xml:space="preserve"> </w:t>
      </w:r>
      <w:r w:rsidRPr="009D3FED">
        <w:rPr>
          <w:rFonts w:ascii="Tahoma" w:eastAsia="Calibri" w:hAnsi="Tahoma" w:cs="Tahoma"/>
          <w:spacing w:val="-1"/>
          <w:w w:val="95"/>
        </w:rPr>
        <w:t>a</w:t>
      </w:r>
      <w:r w:rsidRPr="009D3FED">
        <w:rPr>
          <w:rFonts w:ascii="Tahoma" w:eastAsia="Calibri" w:hAnsi="Tahoma" w:cs="Tahoma"/>
          <w:spacing w:val="-7"/>
          <w:w w:val="95"/>
        </w:rPr>
        <w:t xml:space="preserve"> </w:t>
      </w:r>
      <w:r w:rsidRPr="009D3FED">
        <w:rPr>
          <w:rFonts w:ascii="Tahoma" w:eastAsia="Calibri" w:hAnsi="Tahoma" w:cs="Tahoma"/>
          <w:spacing w:val="-1"/>
          <w:w w:val="95"/>
        </w:rPr>
        <w:t>deseurilor,</w:t>
      </w:r>
      <w:r w:rsidRPr="009D3FED">
        <w:rPr>
          <w:rFonts w:ascii="Tahoma" w:eastAsia="Calibri" w:hAnsi="Tahoma" w:cs="Tahoma"/>
          <w:w w:val="95"/>
        </w:rPr>
        <w:t xml:space="preserve"> </w:t>
      </w:r>
      <w:r w:rsidRPr="009D3FED">
        <w:rPr>
          <w:rFonts w:ascii="Tahoma" w:eastAsia="Calibri" w:hAnsi="Tahoma" w:cs="Tahoma"/>
          <w:spacing w:val="-1"/>
          <w:w w:val="95"/>
        </w:rPr>
        <w:t>materialelor</w:t>
      </w:r>
      <w:r w:rsidRPr="009D3FED">
        <w:rPr>
          <w:rFonts w:ascii="Tahoma" w:eastAsia="Calibri" w:hAnsi="Tahoma" w:cs="Tahoma"/>
          <w:spacing w:val="16"/>
          <w:w w:val="95"/>
        </w:rPr>
        <w:t xml:space="preserve"> </w:t>
      </w:r>
      <w:r w:rsidRPr="009D3FED">
        <w:rPr>
          <w:rFonts w:ascii="Tahoma" w:eastAsia="Calibri" w:hAnsi="Tahoma" w:cs="Tahoma"/>
          <w:spacing w:val="-1"/>
          <w:w w:val="95"/>
        </w:rPr>
        <w:t>de</w:t>
      </w:r>
      <w:r w:rsidRPr="009D3FED">
        <w:rPr>
          <w:rFonts w:ascii="Tahoma" w:eastAsia="Calibri" w:hAnsi="Tahoma" w:cs="Tahoma"/>
          <w:spacing w:val="-6"/>
          <w:w w:val="95"/>
        </w:rPr>
        <w:t xml:space="preserve"> </w:t>
      </w:r>
      <w:r w:rsidRPr="009D3FED">
        <w:rPr>
          <w:rFonts w:ascii="Tahoma" w:eastAsia="Calibri" w:hAnsi="Tahoma" w:cs="Tahoma"/>
          <w:spacing w:val="-1"/>
          <w:w w:val="95"/>
        </w:rPr>
        <w:t>construc</w:t>
      </w:r>
      <w:r w:rsidR="0003411C" w:rsidRPr="009D3FED">
        <w:rPr>
          <w:rFonts w:ascii="Tahoma" w:eastAsia="Calibri" w:hAnsi="Tahoma" w:cs="Tahoma"/>
          <w:spacing w:val="-1"/>
          <w:w w:val="95"/>
        </w:rPr>
        <w:t>t</w:t>
      </w:r>
      <w:r w:rsidRPr="009D3FED">
        <w:rPr>
          <w:rFonts w:ascii="Tahoma" w:eastAsia="Calibri" w:hAnsi="Tahoma" w:cs="Tahoma"/>
          <w:spacing w:val="-1"/>
          <w:w w:val="95"/>
        </w:rPr>
        <w:t>ie,</w:t>
      </w:r>
      <w:r w:rsidRPr="009D3FED">
        <w:rPr>
          <w:rFonts w:ascii="Tahoma" w:eastAsia="Calibri" w:hAnsi="Tahoma" w:cs="Tahoma"/>
          <w:spacing w:val="8"/>
          <w:w w:val="95"/>
        </w:rPr>
        <w:t xml:space="preserve"> </w:t>
      </w:r>
      <w:r w:rsidRPr="009D3FED">
        <w:rPr>
          <w:rFonts w:ascii="Tahoma" w:eastAsia="Calibri" w:hAnsi="Tahoma" w:cs="Tahoma"/>
          <w:w w:val="95"/>
        </w:rPr>
        <w:t>deseurilor</w:t>
      </w:r>
      <w:r w:rsidRPr="009D3FED">
        <w:rPr>
          <w:rFonts w:ascii="Tahoma" w:eastAsia="Calibri" w:hAnsi="Tahoma" w:cs="Tahoma"/>
          <w:spacing w:val="14"/>
          <w:w w:val="95"/>
        </w:rPr>
        <w:t xml:space="preserve"> </w:t>
      </w:r>
      <w:r w:rsidRPr="009D3FED">
        <w:rPr>
          <w:rFonts w:ascii="Tahoma" w:eastAsia="Calibri" w:hAnsi="Tahoma" w:cs="Tahoma"/>
          <w:w w:val="95"/>
        </w:rPr>
        <w:t>tehnologice;</w:t>
      </w:r>
      <w:r w:rsidRPr="009D3FED">
        <w:rPr>
          <w:rFonts w:ascii="Tahoma" w:eastAsia="Calibri" w:hAnsi="Tahoma" w:cs="Tahoma"/>
          <w:spacing w:val="1"/>
          <w:w w:val="95"/>
        </w:rPr>
        <w:t xml:space="preserve"> </w:t>
      </w:r>
    </w:p>
    <w:p w14:paraId="5F01A1CB"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5"/>
        </w:rPr>
        <w:t>poten</w:t>
      </w:r>
      <w:r w:rsidR="0003411C" w:rsidRPr="009D3FED">
        <w:rPr>
          <w:rFonts w:ascii="Tahoma" w:eastAsia="Calibri" w:hAnsi="Tahoma" w:cs="Tahoma"/>
          <w:w w:val="95"/>
        </w:rPr>
        <w:t>t</w:t>
      </w:r>
      <w:r w:rsidRPr="009D3FED">
        <w:rPr>
          <w:rFonts w:ascii="Tahoma" w:eastAsia="Calibri" w:hAnsi="Tahoma" w:cs="Tahoma"/>
          <w:w w:val="95"/>
        </w:rPr>
        <w:t>iale</w:t>
      </w:r>
      <w:r w:rsidRPr="009D3FED">
        <w:rPr>
          <w:rFonts w:ascii="Tahoma" w:eastAsia="Calibri" w:hAnsi="Tahoma" w:cs="Tahoma"/>
          <w:spacing w:val="11"/>
          <w:w w:val="95"/>
        </w:rPr>
        <w:t xml:space="preserve"> </w:t>
      </w:r>
      <w:r w:rsidRPr="009D3FED">
        <w:rPr>
          <w:rFonts w:ascii="Tahoma" w:eastAsia="Calibri" w:hAnsi="Tahoma" w:cs="Tahoma"/>
          <w:w w:val="95"/>
        </w:rPr>
        <w:t>scurgeri</w:t>
      </w:r>
      <w:r w:rsidRPr="009D3FED">
        <w:rPr>
          <w:rFonts w:ascii="Tahoma" w:eastAsia="Calibri" w:hAnsi="Tahoma" w:cs="Tahoma"/>
          <w:spacing w:val="10"/>
          <w:w w:val="95"/>
        </w:rPr>
        <w:t xml:space="preserve"> </w:t>
      </w:r>
      <w:r w:rsidRPr="009D3FED">
        <w:rPr>
          <w:rFonts w:ascii="Tahoma" w:eastAsia="Calibri" w:hAnsi="Tahoma" w:cs="Tahoma"/>
          <w:w w:val="95"/>
        </w:rPr>
        <w:t>ale</w:t>
      </w:r>
      <w:r w:rsidRPr="009D3FED">
        <w:rPr>
          <w:rFonts w:ascii="Tahoma" w:eastAsia="Calibri" w:hAnsi="Tahoma" w:cs="Tahoma"/>
          <w:spacing w:val="-6"/>
          <w:w w:val="95"/>
        </w:rPr>
        <w:t xml:space="preserve"> </w:t>
      </w:r>
      <w:r w:rsidRPr="009D3FED">
        <w:rPr>
          <w:rFonts w:ascii="Tahoma" w:eastAsia="Calibri" w:hAnsi="Tahoma" w:cs="Tahoma"/>
          <w:w w:val="95"/>
        </w:rPr>
        <w:t>sistemelor</w:t>
      </w:r>
      <w:r w:rsidRPr="009D3FED">
        <w:rPr>
          <w:rFonts w:ascii="Tahoma" w:eastAsia="Calibri" w:hAnsi="Tahoma" w:cs="Tahoma"/>
          <w:spacing w:val="10"/>
          <w:w w:val="95"/>
        </w:rPr>
        <w:t xml:space="preserve"> </w:t>
      </w:r>
      <w:r w:rsidRPr="009D3FED">
        <w:rPr>
          <w:rFonts w:ascii="Tahoma" w:eastAsia="Calibri" w:hAnsi="Tahoma" w:cs="Tahoma"/>
          <w:w w:val="95"/>
        </w:rPr>
        <w:t>de</w:t>
      </w:r>
      <w:r w:rsidRPr="009D3FED">
        <w:rPr>
          <w:rFonts w:ascii="Tahoma" w:eastAsia="Calibri" w:hAnsi="Tahoma" w:cs="Tahoma"/>
          <w:spacing w:val="-1"/>
          <w:w w:val="95"/>
        </w:rPr>
        <w:t xml:space="preserve"> </w:t>
      </w:r>
      <w:r w:rsidRPr="009D3FED">
        <w:rPr>
          <w:rFonts w:ascii="Tahoma" w:eastAsia="Calibri" w:hAnsi="Tahoma" w:cs="Tahoma"/>
          <w:w w:val="95"/>
        </w:rPr>
        <w:t>canalizare/colectare</w:t>
      </w:r>
      <w:r w:rsidRPr="009D3FED">
        <w:rPr>
          <w:rFonts w:ascii="Tahoma" w:eastAsia="Calibri" w:hAnsi="Tahoma" w:cs="Tahoma"/>
          <w:spacing w:val="-2"/>
          <w:w w:val="95"/>
        </w:rPr>
        <w:t xml:space="preserve"> </w:t>
      </w:r>
      <w:r w:rsidRPr="009D3FED">
        <w:rPr>
          <w:rFonts w:ascii="Tahoma" w:eastAsia="Calibri" w:hAnsi="Tahoma" w:cs="Tahoma"/>
          <w:w w:val="95"/>
        </w:rPr>
        <w:t>ape</w:t>
      </w:r>
      <w:r w:rsidRPr="009D3FED">
        <w:rPr>
          <w:rFonts w:ascii="Tahoma" w:eastAsia="Calibri" w:hAnsi="Tahoma" w:cs="Tahoma"/>
          <w:spacing w:val="3"/>
          <w:w w:val="95"/>
        </w:rPr>
        <w:t xml:space="preserve"> </w:t>
      </w:r>
      <w:r w:rsidRPr="009D3FED">
        <w:rPr>
          <w:rFonts w:ascii="Tahoma" w:eastAsia="Calibri" w:hAnsi="Tahoma" w:cs="Tahoma"/>
          <w:w w:val="95"/>
        </w:rPr>
        <w:t>uzate;</w:t>
      </w:r>
    </w:p>
    <w:p w14:paraId="5CA8D8C3"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0"/>
        </w:rPr>
        <w:t>modificari</w:t>
      </w:r>
      <w:r w:rsidRPr="009D3FED">
        <w:rPr>
          <w:rFonts w:ascii="Tahoma" w:eastAsia="Calibri" w:hAnsi="Tahoma" w:cs="Tahoma"/>
          <w:spacing w:val="30"/>
          <w:w w:val="90"/>
        </w:rPr>
        <w:t xml:space="preserve"> </w:t>
      </w:r>
      <w:r w:rsidRPr="009D3FED">
        <w:rPr>
          <w:rFonts w:ascii="Tahoma" w:eastAsia="Calibri" w:hAnsi="Tahoma" w:cs="Tahoma"/>
          <w:w w:val="90"/>
        </w:rPr>
        <w:t>calitative</w:t>
      </w:r>
      <w:r w:rsidRPr="009D3FED">
        <w:rPr>
          <w:rFonts w:ascii="Tahoma" w:eastAsia="Calibri" w:hAnsi="Tahoma" w:cs="Tahoma"/>
          <w:spacing w:val="40"/>
          <w:w w:val="90"/>
        </w:rPr>
        <w:t xml:space="preserve"> </w:t>
      </w:r>
      <w:r w:rsidRPr="009D3FED">
        <w:rPr>
          <w:rFonts w:ascii="Tahoma" w:eastAsia="Calibri" w:hAnsi="Tahoma" w:cs="Tahoma"/>
          <w:w w:val="90"/>
        </w:rPr>
        <w:t>ale</w:t>
      </w:r>
      <w:r w:rsidRPr="009D3FED">
        <w:rPr>
          <w:rFonts w:ascii="Tahoma" w:eastAsia="Calibri" w:hAnsi="Tahoma" w:cs="Tahoma"/>
          <w:spacing w:val="13"/>
          <w:w w:val="90"/>
        </w:rPr>
        <w:t xml:space="preserve"> </w:t>
      </w:r>
      <w:r w:rsidRPr="009D3FED">
        <w:rPr>
          <w:rFonts w:ascii="Tahoma" w:eastAsia="Calibri" w:hAnsi="Tahoma" w:cs="Tahoma"/>
          <w:w w:val="90"/>
        </w:rPr>
        <w:t>solului</w:t>
      </w:r>
      <w:r w:rsidRPr="009D3FED">
        <w:rPr>
          <w:rFonts w:ascii="Tahoma" w:eastAsia="Calibri" w:hAnsi="Tahoma" w:cs="Tahoma"/>
          <w:spacing w:val="17"/>
          <w:w w:val="90"/>
        </w:rPr>
        <w:t xml:space="preserve"> </w:t>
      </w:r>
      <w:r w:rsidRPr="009D3FED">
        <w:rPr>
          <w:rFonts w:ascii="Tahoma" w:eastAsia="Calibri" w:hAnsi="Tahoma" w:cs="Tahoma"/>
          <w:w w:val="90"/>
        </w:rPr>
        <w:t>sub</w:t>
      </w:r>
      <w:r w:rsidRPr="009D3FED">
        <w:rPr>
          <w:rFonts w:ascii="Tahoma" w:eastAsia="Calibri" w:hAnsi="Tahoma" w:cs="Tahoma"/>
          <w:spacing w:val="6"/>
          <w:w w:val="90"/>
        </w:rPr>
        <w:t xml:space="preserve"> </w:t>
      </w:r>
      <w:r w:rsidRPr="009D3FED">
        <w:rPr>
          <w:rFonts w:ascii="Tahoma" w:eastAsia="Calibri" w:hAnsi="Tahoma" w:cs="Tahoma"/>
          <w:w w:val="90"/>
        </w:rPr>
        <w:t>infiuenta</w:t>
      </w:r>
      <w:r w:rsidRPr="009D3FED">
        <w:rPr>
          <w:rFonts w:ascii="Tahoma" w:eastAsia="Calibri" w:hAnsi="Tahoma" w:cs="Tahoma"/>
          <w:spacing w:val="26"/>
          <w:w w:val="90"/>
        </w:rPr>
        <w:t xml:space="preserve"> </w:t>
      </w:r>
      <w:r w:rsidRPr="009D3FED">
        <w:rPr>
          <w:rFonts w:ascii="Tahoma" w:eastAsia="Calibri" w:hAnsi="Tahoma" w:cs="Tahoma"/>
          <w:w w:val="90"/>
        </w:rPr>
        <w:t>poluan</w:t>
      </w:r>
      <w:r w:rsidR="0003411C" w:rsidRPr="009D3FED">
        <w:rPr>
          <w:rFonts w:ascii="Tahoma" w:eastAsia="Calibri" w:hAnsi="Tahoma" w:cs="Tahoma"/>
          <w:w w:val="90"/>
        </w:rPr>
        <w:t>t</w:t>
      </w:r>
      <w:r w:rsidRPr="009D3FED">
        <w:rPr>
          <w:rFonts w:ascii="Tahoma" w:eastAsia="Calibri" w:hAnsi="Tahoma" w:cs="Tahoma"/>
          <w:w w:val="90"/>
        </w:rPr>
        <w:t>ilor</w:t>
      </w:r>
      <w:r w:rsidRPr="009D3FED">
        <w:rPr>
          <w:rFonts w:ascii="Tahoma" w:eastAsia="Calibri" w:hAnsi="Tahoma" w:cs="Tahoma"/>
          <w:spacing w:val="47"/>
        </w:rPr>
        <w:t xml:space="preserve"> </w:t>
      </w:r>
      <w:r w:rsidRPr="009D3FED">
        <w:rPr>
          <w:rFonts w:ascii="Tahoma" w:eastAsia="Calibri" w:hAnsi="Tahoma" w:cs="Tahoma"/>
          <w:w w:val="90"/>
        </w:rPr>
        <w:t>prezen</w:t>
      </w:r>
      <w:r w:rsidR="0003411C" w:rsidRPr="009D3FED">
        <w:rPr>
          <w:rFonts w:ascii="Tahoma" w:eastAsia="Calibri" w:hAnsi="Tahoma" w:cs="Tahoma"/>
          <w:w w:val="90"/>
        </w:rPr>
        <w:t>t</w:t>
      </w:r>
      <w:r w:rsidRPr="009D3FED">
        <w:rPr>
          <w:rFonts w:ascii="Tahoma" w:eastAsia="Calibri" w:hAnsi="Tahoma" w:cs="Tahoma"/>
          <w:w w:val="90"/>
        </w:rPr>
        <w:t>i</w:t>
      </w:r>
      <w:r w:rsidRPr="009D3FED">
        <w:rPr>
          <w:rFonts w:ascii="Tahoma" w:eastAsia="Calibri" w:hAnsi="Tahoma" w:cs="Tahoma"/>
          <w:spacing w:val="55"/>
        </w:rPr>
        <w:t xml:space="preserve"> </w:t>
      </w:r>
      <w:r w:rsidRPr="009D3FED">
        <w:rPr>
          <w:rFonts w:ascii="Tahoma" w:eastAsia="Calibri" w:hAnsi="Tahoma" w:cs="Tahoma"/>
          <w:w w:val="90"/>
        </w:rPr>
        <w:t>in</w:t>
      </w:r>
      <w:r w:rsidRPr="009D3FED">
        <w:rPr>
          <w:rFonts w:ascii="Tahoma" w:eastAsia="Calibri" w:hAnsi="Tahoma" w:cs="Tahoma"/>
          <w:spacing w:val="21"/>
          <w:w w:val="90"/>
        </w:rPr>
        <w:t xml:space="preserve"> </w:t>
      </w:r>
      <w:r w:rsidR="009E5F53" w:rsidRPr="009D3FED">
        <w:rPr>
          <w:rFonts w:ascii="Tahoma" w:eastAsia="Calibri" w:hAnsi="Tahoma" w:cs="Tahoma"/>
          <w:w w:val="90"/>
        </w:rPr>
        <w:t>atmosfera.</w:t>
      </w:r>
    </w:p>
    <w:p w14:paraId="54909FE2"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Poluan</w:t>
      </w:r>
      <w:r w:rsidR="0003411C" w:rsidRPr="009D3FED">
        <w:rPr>
          <w:rFonts w:ascii="Tahoma" w:eastAsia="Calibri" w:hAnsi="Tahoma" w:cs="Tahoma"/>
          <w:w w:val="90"/>
        </w:rPr>
        <w:t>t</w:t>
      </w:r>
      <w:r w:rsidRPr="009D3FED">
        <w:rPr>
          <w:rFonts w:ascii="Tahoma" w:eastAsia="Calibri" w:hAnsi="Tahoma" w:cs="Tahoma"/>
          <w:w w:val="90"/>
        </w:rPr>
        <w:t>i</w:t>
      </w:r>
      <w:r w:rsidR="009E5F53" w:rsidRPr="009D3FED">
        <w:rPr>
          <w:rFonts w:ascii="Tahoma" w:eastAsia="Calibri" w:hAnsi="Tahoma" w:cs="Tahoma"/>
          <w:w w:val="90"/>
        </w:rPr>
        <w:t>i</w:t>
      </w:r>
      <w:r w:rsidRPr="009D3FED">
        <w:rPr>
          <w:rFonts w:ascii="Tahoma" w:eastAsia="Calibri" w:hAnsi="Tahoma" w:cs="Tahoma"/>
          <w:w w:val="90"/>
        </w:rPr>
        <w:t xml:space="preserve"> atmosferici</w:t>
      </w:r>
      <w:r w:rsidRPr="009D3FED">
        <w:rPr>
          <w:rFonts w:ascii="Tahoma" w:eastAsia="Calibri" w:hAnsi="Tahoma" w:cs="Tahoma"/>
          <w:spacing w:val="36"/>
        </w:rPr>
        <w:t xml:space="preserve"> </w:t>
      </w:r>
      <w:r w:rsidRPr="009D3FED">
        <w:rPr>
          <w:rFonts w:ascii="Tahoma" w:eastAsia="Calibri" w:hAnsi="Tahoma" w:cs="Tahoma"/>
          <w:w w:val="90"/>
        </w:rPr>
        <w:t>produc efecte negative</w:t>
      </w:r>
      <w:r w:rsidRPr="009D3FED">
        <w:rPr>
          <w:rFonts w:ascii="Tahoma" w:eastAsia="Calibri" w:hAnsi="Tahoma" w:cs="Tahoma"/>
          <w:spacing w:val="36"/>
        </w:rPr>
        <w:t xml:space="preserve"> </w:t>
      </w:r>
      <w:r w:rsidRPr="009D3FED">
        <w:rPr>
          <w:rFonts w:ascii="Tahoma" w:eastAsia="Calibri" w:hAnsi="Tahoma" w:cs="Tahoma"/>
          <w:w w:val="90"/>
        </w:rPr>
        <w:t>asupra calita</w:t>
      </w:r>
      <w:r w:rsidR="0003411C" w:rsidRPr="009D3FED">
        <w:rPr>
          <w:rFonts w:ascii="Tahoma" w:eastAsia="Calibri" w:hAnsi="Tahoma" w:cs="Tahoma"/>
          <w:w w:val="90"/>
        </w:rPr>
        <w:t>t</w:t>
      </w:r>
      <w:r w:rsidRPr="009D3FED">
        <w:rPr>
          <w:rFonts w:ascii="Tahoma" w:eastAsia="Calibri" w:hAnsi="Tahoma" w:cs="Tahoma"/>
          <w:w w:val="90"/>
        </w:rPr>
        <w:t>ii solurilor aflate</w:t>
      </w:r>
      <w:r w:rsidRPr="009D3FED">
        <w:rPr>
          <w:rFonts w:ascii="Tahoma" w:eastAsia="Calibri" w:hAnsi="Tahoma" w:cs="Tahoma"/>
          <w:spacing w:val="36"/>
        </w:rPr>
        <w:t xml:space="preserve"> </w:t>
      </w:r>
      <w:r w:rsidRPr="009D3FED">
        <w:rPr>
          <w:rFonts w:ascii="Tahoma" w:eastAsia="Calibri" w:hAnsi="Tahoma" w:cs="Tahoma"/>
          <w:w w:val="90"/>
        </w:rPr>
        <w:t>in vecinatatea amplasamentelor fronturilor de</w:t>
      </w:r>
      <w:r w:rsidRPr="009D3FED">
        <w:rPr>
          <w:rFonts w:ascii="Tahoma" w:eastAsia="Calibri" w:hAnsi="Tahoma" w:cs="Tahoma"/>
          <w:spacing w:val="1"/>
          <w:w w:val="90"/>
        </w:rPr>
        <w:t xml:space="preserve"> </w:t>
      </w:r>
      <w:r w:rsidRPr="009D3FED">
        <w:rPr>
          <w:rFonts w:ascii="Tahoma" w:eastAsia="Calibri" w:hAnsi="Tahoma" w:cs="Tahoma"/>
          <w:w w:val="95"/>
        </w:rPr>
        <w:t>lucru si organizarii de santier. Studiile din domeniu releva existenta unei zone sensibile de p</w:t>
      </w:r>
      <w:r w:rsidR="0003411C" w:rsidRPr="009D3FED">
        <w:rPr>
          <w:rFonts w:ascii="Tahoma" w:eastAsia="Calibri" w:hAnsi="Tahoma" w:cs="Tahoma"/>
          <w:w w:val="95"/>
        </w:rPr>
        <w:t>a</w:t>
      </w:r>
      <w:r w:rsidRPr="009D3FED">
        <w:rPr>
          <w:rFonts w:ascii="Tahoma" w:eastAsia="Calibri" w:hAnsi="Tahoma" w:cs="Tahoma"/>
          <w:w w:val="95"/>
        </w:rPr>
        <w:t>na la 30 de metri fata de</w:t>
      </w:r>
      <w:r w:rsidRPr="009D3FED">
        <w:rPr>
          <w:rFonts w:ascii="Tahoma" w:eastAsia="Calibri" w:hAnsi="Tahoma" w:cs="Tahoma"/>
          <w:spacing w:val="1"/>
          <w:w w:val="95"/>
        </w:rPr>
        <w:t xml:space="preserve"> </w:t>
      </w:r>
      <w:r w:rsidRPr="009D3FED">
        <w:rPr>
          <w:rFonts w:ascii="Tahoma" w:eastAsia="Calibri" w:hAnsi="Tahoma" w:cs="Tahoma"/>
          <w:w w:val="95"/>
        </w:rPr>
        <w:t>opera</w:t>
      </w:r>
      <w:r w:rsidR="0003411C" w:rsidRPr="009D3FED">
        <w:rPr>
          <w:rFonts w:ascii="Tahoma" w:eastAsia="Calibri" w:hAnsi="Tahoma" w:cs="Tahoma"/>
          <w:w w:val="95"/>
        </w:rPr>
        <w:t>t</w:t>
      </w:r>
      <w:r w:rsidRPr="009D3FED">
        <w:rPr>
          <w:rFonts w:ascii="Tahoma" w:eastAsia="Calibri" w:hAnsi="Tahoma" w:cs="Tahoma"/>
          <w:w w:val="95"/>
        </w:rPr>
        <w:t>iunile</w:t>
      </w:r>
      <w:r w:rsidRPr="009D3FED">
        <w:rPr>
          <w:rFonts w:ascii="Tahoma" w:eastAsia="Calibri" w:hAnsi="Tahoma" w:cs="Tahoma"/>
          <w:spacing w:val="14"/>
          <w:w w:val="95"/>
        </w:rPr>
        <w:t xml:space="preserve"> </w:t>
      </w:r>
      <w:r w:rsidRPr="009D3FED">
        <w:rPr>
          <w:rFonts w:ascii="Tahoma" w:eastAsia="Calibri" w:hAnsi="Tahoma" w:cs="Tahoma"/>
          <w:w w:val="95"/>
        </w:rPr>
        <w:t>de</w:t>
      </w:r>
      <w:r w:rsidRPr="009D3FED">
        <w:rPr>
          <w:rFonts w:ascii="Tahoma" w:eastAsia="Calibri" w:hAnsi="Tahoma" w:cs="Tahoma"/>
          <w:spacing w:val="-8"/>
          <w:w w:val="95"/>
        </w:rPr>
        <w:t xml:space="preserve"> </w:t>
      </w:r>
      <w:r w:rsidRPr="009D3FED">
        <w:rPr>
          <w:rFonts w:ascii="Tahoma" w:eastAsia="Calibri" w:hAnsi="Tahoma" w:cs="Tahoma"/>
          <w:w w:val="95"/>
        </w:rPr>
        <w:t>lucru</w:t>
      </w:r>
      <w:r w:rsidRPr="009D3FED">
        <w:rPr>
          <w:rFonts w:ascii="Tahoma" w:eastAsia="Calibri" w:hAnsi="Tahoma" w:cs="Tahoma"/>
          <w:spacing w:val="-7"/>
          <w:w w:val="95"/>
        </w:rPr>
        <w:t xml:space="preserve"> </w:t>
      </w:r>
      <w:r w:rsidRPr="009D3FED">
        <w:rPr>
          <w:rFonts w:ascii="Tahoma" w:eastAsia="Calibri" w:hAnsi="Tahoma" w:cs="Tahoma"/>
          <w:w w:val="95"/>
        </w:rPr>
        <w:t>desfasurate.</w:t>
      </w:r>
      <w:r w:rsidRPr="009D3FED">
        <w:rPr>
          <w:rFonts w:ascii="Tahoma" w:eastAsia="Calibri" w:hAnsi="Tahoma" w:cs="Tahoma"/>
          <w:spacing w:val="22"/>
          <w:w w:val="95"/>
        </w:rPr>
        <w:t xml:space="preserve"> </w:t>
      </w:r>
      <w:r w:rsidRPr="009D3FED">
        <w:rPr>
          <w:rFonts w:ascii="Tahoma" w:eastAsia="Calibri" w:hAnsi="Tahoma" w:cs="Tahoma"/>
          <w:w w:val="95"/>
        </w:rPr>
        <w:t>Aceasta</w:t>
      </w:r>
      <w:r w:rsidRPr="009D3FED">
        <w:rPr>
          <w:rFonts w:ascii="Tahoma" w:eastAsia="Calibri" w:hAnsi="Tahoma" w:cs="Tahoma"/>
          <w:spacing w:val="-1"/>
          <w:w w:val="95"/>
        </w:rPr>
        <w:t xml:space="preserve"> </w:t>
      </w:r>
      <w:r w:rsidRPr="009D3FED">
        <w:rPr>
          <w:rFonts w:ascii="Tahoma" w:eastAsia="Calibri" w:hAnsi="Tahoma" w:cs="Tahoma"/>
          <w:w w:val="95"/>
        </w:rPr>
        <w:t>zona</w:t>
      </w:r>
      <w:r w:rsidRPr="009D3FED">
        <w:rPr>
          <w:rFonts w:ascii="Tahoma" w:eastAsia="Calibri" w:hAnsi="Tahoma" w:cs="Tahoma"/>
          <w:spacing w:val="3"/>
          <w:w w:val="95"/>
        </w:rPr>
        <w:t xml:space="preserve"> </w:t>
      </w:r>
      <w:r w:rsidRPr="009D3FED">
        <w:rPr>
          <w:rFonts w:ascii="Tahoma" w:eastAsia="Calibri" w:hAnsi="Tahoma" w:cs="Tahoma"/>
          <w:w w:val="95"/>
        </w:rPr>
        <w:t>este</w:t>
      </w:r>
      <w:r w:rsidRPr="009D3FED">
        <w:rPr>
          <w:rFonts w:ascii="Tahoma" w:eastAsia="Calibri" w:hAnsi="Tahoma" w:cs="Tahoma"/>
          <w:spacing w:val="1"/>
          <w:w w:val="95"/>
        </w:rPr>
        <w:t xml:space="preserve"> </w:t>
      </w:r>
      <w:r w:rsidRPr="009D3FED">
        <w:rPr>
          <w:rFonts w:ascii="Tahoma" w:eastAsia="Calibri" w:hAnsi="Tahoma" w:cs="Tahoma"/>
          <w:w w:val="95"/>
        </w:rPr>
        <w:t>considerata</w:t>
      </w:r>
      <w:r w:rsidRPr="009D3FED">
        <w:rPr>
          <w:rFonts w:ascii="Tahoma" w:eastAsia="Calibri" w:hAnsi="Tahoma" w:cs="Tahoma"/>
          <w:spacing w:val="8"/>
          <w:w w:val="95"/>
        </w:rPr>
        <w:t xml:space="preserve"> </w:t>
      </w:r>
      <w:r w:rsidRPr="009D3FED">
        <w:rPr>
          <w:rFonts w:ascii="Tahoma" w:eastAsia="Calibri" w:hAnsi="Tahoma" w:cs="Tahoma"/>
          <w:w w:val="95"/>
        </w:rPr>
        <w:t>posibil</w:t>
      </w:r>
      <w:r w:rsidRPr="009D3FED">
        <w:rPr>
          <w:rFonts w:ascii="Tahoma" w:eastAsia="Calibri" w:hAnsi="Tahoma" w:cs="Tahoma"/>
          <w:spacing w:val="7"/>
          <w:w w:val="95"/>
        </w:rPr>
        <w:t xml:space="preserve"> </w:t>
      </w:r>
      <w:r w:rsidRPr="009D3FED">
        <w:rPr>
          <w:rFonts w:ascii="Tahoma" w:eastAsia="Calibri" w:hAnsi="Tahoma" w:cs="Tahoma"/>
          <w:w w:val="95"/>
        </w:rPr>
        <w:t>a</w:t>
      </w:r>
      <w:r w:rsidRPr="009D3FED">
        <w:rPr>
          <w:rFonts w:ascii="Tahoma" w:eastAsia="Calibri" w:hAnsi="Tahoma" w:cs="Tahoma"/>
          <w:spacing w:val="2"/>
          <w:w w:val="95"/>
        </w:rPr>
        <w:t xml:space="preserve"> </w:t>
      </w:r>
      <w:r w:rsidRPr="009D3FED">
        <w:rPr>
          <w:rFonts w:ascii="Tahoma" w:eastAsia="Calibri" w:hAnsi="Tahoma" w:cs="Tahoma"/>
          <w:color w:val="0F0F0F"/>
          <w:w w:val="95"/>
        </w:rPr>
        <w:t xml:space="preserve">fi </w:t>
      </w:r>
      <w:r w:rsidRPr="009D3FED">
        <w:rPr>
          <w:rFonts w:ascii="Tahoma" w:eastAsia="Calibri" w:hAnsi="Tahoma" w:cs="Tahoma"/>
          <w:w w:val="95"/>
        </w:rPr>
        <w:t>afectata</w:t>
      </w:r>
      <w:r w:rsidRPr="009D3FED">
        <w:rPr>
          <w:rFonts w:ascii="Tahoma" w:eastAsia="Calibri" w:hAnsi="Tahoma" w:cs="Tahoma"/>
          <w:spacing w:val="9"/>
          <w:w w:val="95"/>
        </w:rPr>
        <w:t xml:space="preserve"> </w:t>
      </w:r>
      <w:r w:rsidRPr="009D3FED">
        <w:rPr>
          <w:rFonts w:ascii="Tahoma" w:eastAsia="Calibri" w:hAnsi="Tahoma" w:cs="Tahoma"/>
          <w:w w:val="95"/>
        </w:rPr>
        <w:t>de</w:t>
      </w:r>
      <w:r w:rsidRPr="009D3FED">
        <w:rPr>
          <w:rFonts w:ascii="Tahoma" w:eastAsia="Calibri" w:hAnsi="Tahoma" w:cs="Tahoma"/>
          <w:spacing w:val="-9"/>
          <w:w w:val="95"/>
        </w:rPr>
        <w:t xml:space="preserve"> </w:t>
      </w:r>
      <w:r w:rsidRPr="009D3FED">
        <w:rPr>
          <w:rFonts w:ascii="Tahoma" w:eastAsia="Calibri" w:hAnsi="Tahoma" w:cs="Tahoma"/>
          <w:w w:val="95"/>
        </w:rPr>
        <w:t>realizarea</w:t>
      </w:r>
      <w:r w:rsidRPr="009D3FED">
        <w:rPr>
          <w:rFonts w:ascii="Tahoma" w:eastAsia="Calibri" w:hAnsi="Tahoma" w:cs="Tahoma"/>
          <w:spacing w:val="2"/>
          <w:w w:val="95"/>
        </w:rPr>
        <w:t xml:space="preserve"> </w:t>
      </w:r>
      <w:r w:rsidRPr="009D3FED">
        <w:rPr>
          <w:rFonts w:ascii="Tahoma" w:eastAsia="Calibri" w:hAnsi="Tahoma" w:cs="Tahoma"/>
          <w:w w:val="95"/>
        </w:rPr>
        <w:t>proiectului.</w:t>
      </w:r>
    </w:p>
    <w:p w14:paraId="4B528248"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Efectele</w:t>
      </w:r>
      <w:r w:rsidRPr="009D3FED">
        <w:rPr>
          <w:rFonts w:ascii="Tahoma" w:eastAsia="Calibri" w:hAnsi="Tahoma" w:cs="Tahoma"/>
          <w:spacing w:val="1"/>
          <w:w w:val="95"/>
        </w:rPr>
        <w:t xml:space="preserve"> </w:t>
      </w:r>
      <w:r w:rsidRPr="009D3FED">
        <w:rPr>
          <w:rFonts w:ascii="Tahoma" w:eastAsia="Calibri" w:hAnsi="Tahoma" w:cs="Tahoma"/>
          <w:w w:val="95"/>
        </w:rPr>
        <w:t>poluan</w:t>
      </w:r>
      <w:r w:rsidR="0003411C" w:rsidRPr="009D3FED">
        <w:rPr>
          <w:rFonts w:ascii="Tahoma" w:eastAsia="Calibri" w:hAnsi="Tahoma" w:cs="Tahoma"/>
          <w:w w:val="95"/>
        </w:rPr>
        <w:t>t</w:t>
      </w:r>
      <w:r w:rsidRPr="009D3FED">
        <w:rPr>
          <w:rFonts w:ascii="Tahoma" w:eastAsia="Calibri" w:hAnsi="Tahoma" w:cs="Tahoma"/>
          <w:w w:val="95"/>
        </w:rPr>
        <w:t>ilor</w:t>
      </w:r>
      <w:r w:rsidRPr="009D3FED">
        <w:rPr>
          <w:rFonts w:ascii="Tahoma" w:eastAsia="Calibri" w:hAnsi="Tahoma" w:cs="Tahoma"/>
          <w:spacing w:val="1"/>
          <w:w w:val="95"/>
        </w:rPr>
        <w:t xml:space="preserve"> </w:t>
      </w:r>
      <w:r w:rsidRPr="009D3FED">
        <w:rPr>
          <w:rFonts w:ascii="Tahoma" w:eastAsia="Calibri" w:hAnsi="Tahoma" w:cs="Tahoma"/>
          <w:w w:val="95"/>
        </w:rPr>
        <w:t>atmosferici</w:t>
      </w:r>
      <w:r w:rsidRPr="009D3FED">
        <w:rPr>
          <w:rFonts w:ascii="Tahoma" w:eastAsia="Calibri" w:hAnsi="Tahoma" w:cs="Tahoma"/>
          <w:spacing w:val="14"/>
          <w:w w:val="95"/>
        </w:rPr>
        <w:t xml:space="preserve"> </w:t>
      </w:r>
      <w:r w:rsidRPr="009D3FED">
        <w:rPr>
          <w:rFonts w:ascii="Tahoma" w:eastAsia="Calibri" w:hAnsi="Tahoma" w:cs="Tahoma"/>
          <w:w w:val="95"/>
        </w:rPr>
        <w:t>asupra solului</w:t>
      </w:r>
      <w:r w:rsidRPr="009D3FED">
        <w:rPr>
          <w:rFonts w:ascii="Tahoma" w:eastAsia="Calibri" w:hAnsi="Tahoma" w:cs="Tahoma"/>
          <w:spacing w:val="-6"/>
          <w:w w:val="95"/>
        </w:rPr>
        <w:t xml:space="preserve"> </w:t>
      </w:r>
      <w:r w:rsidRPr="009D3FED">
        <w:rPr>
          <w:rFonts w:ascii="Tahoma" w:eastAsia="Calibri" w:hAnsi="Tahoma" w:cs="Tahoma"/>
          <w:w w:val="95"/>
        </w:rPr>
        <w:t>sunt</w:t>
      </w:r>
      <w:r w:rsidRPr="009D3FED">
        <w:rPr>
          <w:rFonts w:ascii="Tahoma" w:eastAsia="Calibri" w:hAnsi="Tahoma" w:cs="Tahoma"/>
          <w:spacing w:val="-8"/>
          <w:w w:val="95"/>
        </w:rPr>
        <w:t xml:space="preserve"> </w:t>
      </w:r>
      <w:r w:rsidRPr="009D3FED">
        <w:rPr>
          <w:rFonts w:ascii="Tahoma" w:eastAsia="Calibri" w:hAnsi="Tahoma" w:cs="Tahoma"/>
          <w:w w:val="95"/>
        </w:rPr>
        <w:t>urmatoarele:</w:t>
      </w:r>
    </w:p>
    <w:p w14:paraId="375CF48D" w14:textId="77777777" w:rsidR="005C206B" w:rsidRPr="009D3FED" w:rsidRDefault="005C206B" w:rsidP="00AC4DC6">
      <w:pPr>
        <w:widowControl w:val="0"/>
        <w:numPr>
          <w:ilvl w:val="1"/>
          <w:numId w:val="17"/>
        </w:numPr>
        <w:tabs>
          <w:tab w:val="left" w:pos="811"/>
          <w:tab w:val="left" w:pos="812"/>
        </w:tabs>
        <w:autoSpaceDE w:val="0"/>
        <w:autoSpaceDN w:val="0"/>
        <w:spacing w:after="0" w:line="240" w:lineRule="auto"/>
        <w:ind w:left="720" w:firstLine="0"/>
        <w:rPr>
          <w:rFonts w:ascii="Tahoma" w:eastAsia="Calibri" w:hAnsi="Tahoma" w:cs="Tahoma"/>
          <w:color w:val="494949"/>
        </w:rPr>
      </w:pPr>
      <w:r w:rsidRPr="009D3FED">
        <w:rPr>
          <w:rFonts w:ascii="Tahoma" w:eastAsia="Calibri" w:hAnsi="Tahoma" w:cs="Tahoma"/>
          <w:spacing w:val="-2"/>
          <w:w w:val="95"/>
        </w:rPr>
        <w:t>Particule</w:t>
      </w:r>
      <w:r w:rsidRPr="009D3FED">
        <w:rPr>
          <w:rFonts w:ascii="Tahoma" w:eastAsia="Calibri" w:hAnsi="Tahoma" w:cs="Tahoma"/>
          <w:spacing w:val="16"/>
          <w:w w:val="95"/>
        </w:rPr>
        <w:t xml:space="preserve"> </w:t>
      </w:r>
      <w:r w:rsidRPr="009D3FED">
        <w:rPr>
          <w:rFonts w:ascii="Tahoma" w:eastAsia="Calibri" w:hAnsi="Tahoma" w:cs="Tahoma"/>
          <w:spacing w:val="-1"/>
          <w:w w:val="95"/>
        </w:rPr>
        <w:t>de</w:t>
      </w:r>
      <w:r w:rsidRPr="009D3FED">
        <w:rPr>
          <w:rFonts w:ascii="Tahoma" w:eastAsia="Calibri" w:hAnsi="Tahoma" w:cs="Tahoma"/>
          <w:spacing w:val="-6"/>
          <w:w w:val="95"/>
        </w:rPr>
        <w:t xml:space="preserve"> </w:t>
      </w:r>
      <w:r w:rsidRPr="009D3FED">
        <w:rPr>
          <w:rFonts w:ascii="Tahoma" w:eastAsia="Calibri" w:hAnsi="Tahoma" w:cs="Tahoma"/>
          <w:spacing w:val="-1"/>
          <w:w w:val="95"/>
        </w:rPr>
        <w:t>praf</w:t>
      </w:r>
      <w:r w:rsidRPr="009D3FED">
        <w:rPr>
          <w:rFonts w:ascii="Tahoma" w:eastAsia="Calibri" w:hAnsi="Tahoma" w:cs="Tahoma"/>
          <w:spacing w:val="2"/>
          <w:w w:val="95"/>
        </w:rPr>
        <w:t xml:space="preserve"> </w:t>
      </w:r>
      <w:r w:rsidRPr="009D3FED">
        <w:rPr>
          <w:rFonts w:ascii="Tahoma" w:eastAsia="Calibri" w:hAnsi="Tahoma" w:cs="Tahoma"/>
          <w:spacing w:val="-1"/>
          <w:w w:val="95"/>
        </w:rPr>
        <w:t>(rezultate</w:t>
      </w:r>
      <w:r w:rsidRPr="009D3FED">
        <w:rPr>
          <w:rFonts w:ascii="Tahoma" w:eastAsia="Calibri" w:hAnsi="Tahoma" w:cs="Tahoma"/>
          <w:spacing w:val="9"/>
          <w:w w:val="95"/>
        </w:rPr>
        <w:t xml:space="preserve"> </w:t>
      </w:r>
      <w:r w:rsidRPr="009D3FED">
        <w:rPr>
          <w:rFonts w:ascii="Tahoma" w:eastAsia="Calibri" w:hAnsi="Tahoma" w:cs="Tahoma"/>
          <w:spacing w:val="-1"/>
          <w:w w:val="95"/>
        </w:rPr>
        <w:t>din</w:t>
      </w:r>
      <w:r w:rsidRPr="009D3FED">
        <w:rPr>
          <w:rFonts w:ascii="Tahoma" w:eastAsia="Calibri" w:hAnsi="Tahoma" w:cs="Tahoma"/>
          <w:spacing w:val="4"/>
          <w:w w:val="95"/>
        </w:rPr>
        <w:t xml:space="preserve"> </w:t>
      </w:r>
      <w:r w:rsidRPr="009D3FED">
        <w:rPr>
          <w:rFonts w:ascii="Tahoma" w:eastAsia="Calibri" w:hAnsi="Tahoma" w:cs="Tahoma"/>
          <w:spacing w:val="-1"/>
          <w:w w:val="95"/>
        </w:rPr>
        <w:t>manevrarea</w:t>
      </w:r>
      <w:r w:rsidRPr="009D3FED">
        <w:rPr>
          <w:rFonts w:ascii="Tahoma" w:eastAsia="Calibri" w:hAnsi="Tahoma" w:cs="Tahoma"/>
          <w:spacing w:val="16"/>
          <w:w w:val="95"/>
        </w:rPr>
        <w:t xml:space="preserve"> </w:t>
      </w:r>
      <w:r w:rsidRPr="009D3FED">
        <w:rPr>
          <w:rFonts w:ascii="Tahoma" w:eastAsia="Calibri" w:hAnsi="Tahoma" w:cs="Tahoma"/>
          <w:spacing w:val="-1"/>
          <w:w w:val="95"/>
        </w:rPr>
        <w:t>pam</w:t>
      </w:r>
      <w:r w:rsidR="0003411C" w:rsidRPr="009D3FED">
        <w:rPr>
          <w:rFonts w:ascii="Tahoma" w:eastAsia="Calibri" w:hAnsi="Tahoma" w:cs="Tahoma"/>
          <w:spacing w:val="-1"/>
          <w:w w:val="95"/>
        </w:rPr>
        <w:t>a</w:t>
      </w:r>
      <w:r w:rsidRPr="009D3FED">
        <w:rPr>
          <w:rFonts w:ascii="Tahoma" w:eastAsia="Calibri" w:hAnsi="Tahoma" w:cs="Tahoma"/>
          <w:spacing w:val="-1"/>
          <w:w w:val="95"/>
        </w:rPr>
        <w:t>ntului,</w:t>
      </w:r>
      <w:r w:rsidRPr="009D3FED">
        <w:rPr>
          <w:rFonts w:ascii="Tahoma" w:eastAsia="Calibri" w:hAnsi="Tahoma" w:cs="Tahoma"/>
          <w:spacing w:val="16"/>
          <w:w w:val="95"/>
        </w:rPr>
        <w:t xml:space="preserve"> </w:t>
      </w:r>
      <w:r w:rsidRPr="009D3FED">
        <w:rPr>
          <w:rFonts w:ascii="Tahoma" w:eastAsia="Calibri" w:hAnsi="Tahoma" w:cs="Tahoma"/>
          <w:spacing w:val="-1"/>
          <w:w w:val="95"/>
        </w:rPr>
        <w:t>a</w:t>
      </w:r>
      <w:r w:rsidRPr="009D3FED">
        <w:rPr>
          <w:rFonts w:ascii="Tahoma" w:eastAsia="Calibri" w:hAnsi="Tahoma" w:cs="Tahoma"/>
          <w:spacing w:val="-7"/>
          <w:w w:val="95"/>
        </w:rPr>
        <w:t xml:space="preserve"> </w:t>
      </w:r>
      <w:r w:rsidRPr="009D3FED">
        <w:rPr>
          <w:rFonts w:ascii="Tahoma" w:eastAsia="Calibri" w:hAnsi="Tahoma" w:cs="Tahoma"/>
          <w:spacing w:val="-1"/>
          <w:w w:val="95"/>
        </w:rPr>
        <w:t>materialelor</w:t>
      </w:r>
      <w:r w:rsidRPr="009D3FED">
        <w:rPr>
          <w:rFonts w:ascii="Tahoma" w:eastAsia="Calibri" w:hAnsi="Tahoma" w:cs="Tahoma"/>
          <w:spacing w:val="18"/>
          <w:w w:val="95"/>
        </w:rPr>
        <w:t xml:space="preserve"> </w:t>
      </w:r>
      <w:r w:rsidRPr="009D3FED">
        <w:rPr>
          <w:rFonts w:ascii="Tahoma" w:eastAsia="Calibri" w:hAnsi="Tahoma" w:cs="Tahoma"/>
          <w:spacing w:val="-1"/>
          <w:w w:val="95"/>
        </w:rPr>
        <w:t>de construc</w:t>
      </w:r>
      <w:r w:rsidR="0003411C" w:rsidRPr="009D3FED">
        <w:rPr>
          <w:rFonts w:ascii="Tahoma" w:eastAsia="Calibri" w:hAnsi="Tahoma" w:cs="Tahoma"/>
          <w:spacing w:val="-1"/>
          <w:w w:val="95"/>
        </w:rPr>
        <w:t>t</w:t>
      </w:r>
      <w:r w:rsidRPr="009D3FED">
        <w:rPr>
          <w:rFonts w:ascii="Tahoma" w:eastAsia="Calibri" w:hAnsi="Tahoma" w:cs="Tahoma"/>
          <w:spacing w:val="-1"/>
          <w:w w:val="95"/>
        </w:rPr>
        <w:t>ie,</w:t>
      </w:r>
      <w:r w:rsidRPr="009D3FED">
        <w:rPr>
          <w:rFonts w:ascii="Tahoma" w:eastAsia="Calibri" w:hAnsi="Tahoma" w:cs="Tahoma"/>
          <w:spacing w:val="14"/>
          <w:w w:val="95"/>
        </w:rPr>
        <w:t xml:space="preserve"> </w:t>
      </w:r>
      <w:r w:rsidRPr="009D3FED">
        <w:rPr>
          <w:rFonts w:ascii="Tahoma" w:eastAsia="Calibri" w:hAnsi="Tahoma" w:cs="Tahoma"/>
          <w:spacing w:val="-1"/>
          <w:w w:val="95"/>
        </w:rPr>
        <w:t>arderea</w:t>
      </w:r>
      <w:r w:rsidRPr="009D3FED">
        <w:rPr>
          <w:rFonts w:ascii="Tahoma" w:eastAsia="Calibri" w:hAnsi="Tahoma" w:cs="Tahoma"/>
          <w:spacing w:val="13"/>
          <w:w w:val="95"/>
        </w:rPr>
        <w:t xml:space="preserve"> </w:t>
      </w:r>
      <w:r w:rsidRPr="009D3FED">
        <w:rPr>
          <w:rFonts w:ascii="Tahoma" w:eastAsia="Calibri" w:hAnsi="Tahoma" w:cs="Tahoma"/>
          <w:spacing w:val="-1"/>
          <w:w w:val="95"/>
        </w:rPr>
        <w:t>combustibililor)</w:t>
      </w:r>
      <w:r w:rsidR="009E5F53" w:rsidRPr="009D3FED">
        <w:rPr>
          <w:rFonts w:ascii="Tahoma" w:eastAsia="Calibri" w:hAnsi="Tahoma" w:cs="Tahoma"/>
          <w:spacing w:val="-1"/>
          <w:w w:val="95"/>
        </w:rPr>
        <w:t>:</w:t>
      </w:r>
    </w:p>
    <w:p w14:paraId="041E8A63" w14:textId="77777777" w:rsidR="005C206B" w:rsidRPr="009D3FED" w:rsidRDefault="009E5F53" w:rsidP="009E5F53">
      <w:pPr>
        <w:widowControl w:val="0"/>
        <w:autoSpaceDE w:val="0"/>
        <w:autoSpaceDN w:val="0"/>
        <w:spacing w:after="0" w:line="240" w:lineRule="auto"/>
        <w:ind w:left="1414"/>
        <w:rPr>
          <w:rFonts w:ascii="Tahoma" w:eastAsia="Calibri" w:hAnsi="Tahoma" w:cs="Tahoma"/>
        </w:rPr>
      </w:pPr>
      <w:r w:rsidRPr="009D3FED">
        <w:rPr>
          <w:rFonts w:ascii="Tahoma" w:eastAsia="Calibri" w:hAnsi="Tahoma" w:cs="Tahoma"/>
          <w:w w:val="95"/>
        </w:rPr>
        <w:t>-</w:t>
      </w:r>
      <w:r w:rsidR="005C206B" w:rsidRPr="009D3FED">
        <w:rPr>
          <w:rFonts w:ascii="Tahoma" w:eastAsia="Calibri" w:hAnsi="Tahoma" w:cs="Tahoma"/>
          <w:w w:val="95"/>
        </w:rPr>
        <w:t>Suprafe</w:t>
      </w:r>
      <w:r w:rsidR="0003411C" w:rsidRPr="009D3FED">
        <w:rPr>
          <w:rFonts w:ascii="Tahoma" w:eastAsia="Calibri" w:hAnsi="Tahoma" w:cs="Tahoma"/>
          <w:w w:val="95"/>
        </w:rPr>
        <w:t>t</w:t>
      </w:r>
      <w:r w:rsidR="005C206B" w:rsidRPr="009D3FED">
        <w:rPr>
          <w:rFonts w:ascii="Tahoma" w:eastAsia="Calibri" w:hAnsi="Tahoma" w:cs="Tahoma"/>
          <w:w w:val="95"/>
        </w:rPr>
        <w:t>ele</w:t>
      </w:r>
      <w:r w:rsidR="005C206B" w:rsidRPr="009D3FED">
        <w:rPr>
          <w:rFonts w:ascii="Tahoma" w:eastAsia="Calibri" w:hAnsi="Tahoma" w:cs="Tahoma"/>
          <w:spacing w:val="1"/>
          <w:w w:val="95"/>
        </w:rPr>
        <w:t xml:space="preserve"> </w:t>
      </w:r>
      <w:r w:rsidR="005C206B" w:rsidRPr="009D3FED">
        <w:rPr>
          <w:rFonts w:ascii="Tahoma" w:eastAsia="Calibri" w:hAnsi="Tahoma" w:cs="Tahoma"/>
          <w:w w:val="95"/>
        </w:rPr>
        <w:t>de sol pe care</w:t>
      </w:r>
      <w:r w:rsidR="005C206B" w:rsidRPr="009D3FED">
        <w:rPr>
          <w:rFonts w:ascii="Tahoma" w:eastAsia="Calibri" w:hAnsi="Tahoma" w:cs="Tahoma"/>
          <w:spacing w:val="1"/>
          <w:w w:val="95"/>
        </w:rPr>
        <w:t xml:space="preserve"> </w:t>
      </w:r>
      <w:r w:rsidR="005C206B" w:rsidRPr="009D3FED">
        <w:rPr>
          <w:rFonts w:ascii="Tahoma" w:eastAsia="Calibri" w:hAnsi="Tahoma" w:cs="Tahoma"/>
          <w:w w:val="95"/>
        </w:rPr>
        <w:t>se depun</w:t>
      </w:r>
      <w:r w:rsidR="005C206B" w:rsidRPr="009D3FED">
        <w:rPr>
          <w:rFonts w:ascii="Tahoma" w:eastAsia="Calibri" w:hAnsi="Tahoma" w:cs="Tahoma"/>
          <w:spacing w:val="1"/>
          <w:w w:val="95"/>
        </w:rPr>
        <w:t xml:space="preserve"> </w:t>
      </w:r>
      <w:r w:rsidR="005C206B" w:rsidRPr="009D3FED">
        <w:rPr>
          <w:rFonts w:ascii="Tahoma" w:eastAsia="Calibri" w:hAnsi="Tahoma" w:cs="Tahoma"/>
          <w:w w:val="95"/>
        </w:rPr>
        <w:t>aproximativ</w:t>
      </w:r>
      <w:r w:rsidR="005C206B" w:rsidRPr="009D3FED">
        <w:rPr>
          <w:rFonts w:ascii="Tahoma" w:eastAsia="Calibri" w:hAnsi="Tahoma" w:cs="Tahoma"/>
          <w:spacing w:val="1"/>
          <w:w w:val="95"/>
        </w:rPr>
        <w:t xml:space="preserve"> </w:t>
      </w:r>
      <w:r w:rsidR="005C206B" w:rsidRPr="009D3FED">
        <w:rPr>
          <w:rFonts w:ascii="Tahoma" w:eastAsia="Calibri" w:hAnsi="Tahoma" w:cs="Tahoma"/>
          <w:w w:val="95"/>
        </w:rPr>
        <w:t>300-1000</w:t>
      </w:r>
      <w:r w:rsidR="005C206B" w:rsidRPr="009D3FED">
        <w:rPr>
          <w:rFonts w:ascii="Tahoma" w:eastAsia="Calibri" w:hAnsi="Tahoma" w:cs="Tahoma"/>
          <w:spacing w:val="1"/>
          <w:w w:val="95"/>
        </w:rPr>
        <w:t xml:space="preserve"> </w:t>
      </w:r>
      <w:r w:rsidR="005C206B" w:rsidRPr="009D3FED">
        <w:rPr>
          <w:rFonts w:ascii="Tahoma" w:eastAsia="Calibri" w:hAnsi="Tahoma" w:cs="Tahoma"/>
          <w:w w:val="95"/>
        </w:rPr>
        <w:t>g/mp/an, pot fi afectate</w:t>
      </w:r>
      <w:r w:rsidR="005C206B" w:rsidRPr="009D3FED">
        <w:rPr>
          <w:rFonts w:ascii="Tahoma" w:eastAsia="Calibri" w:hAnsi="Tahoma" w:cs="Tahoma"/>
          <w:spacing w:val="1"/>
          <w:w w:val="95"/>
        </w:rPr>
        <w:t xml:space="preserve"> </w:t>
      </w:r>
      <w:r w:rsidR="005C206B" w:rsidRPr="009D3FED">
        <w:rPr>
          <w:rFonts w:ascii="Tahoma" w:eastAsia="Calibri" w:hAnsi="Tahoma" w:cs="Tahoma"/>
          <w:w w:val="95"/>
        </w:rPr>
        <w:t>de modificari</w:t>
      </w:r>
      <w:r w:rsidR="005C206B" w:rsidRPr="009D3FED">
        <w:rPr>
          <w:rFonts w:ascii="Tahoma" w:eastAsia="Calibri" w:hAnsi="Tahoma" w:cs="Tahoma"/>
          <w:spacing w:val="1"/>
          <w:w w:val="95"/>
        </w:rPr>
        <w:t xml:space="preserve"> </w:t>
      </w:r>
      <w:r w:rsidR="005C206B" w:rsidRPr="009D3FED">
        <w:rPr>
          <w:rFonts w:ascii="Tahoma" w:eastAsia="Calibri" w:hAnsi="Tahoma" w:cs="Tahoma"/>
          <w:w w:val="95"/>
        </w:rPr>
        <w:t>ale pH-ului</w:t>
      </w:r>
      <w:r w:rsidR="005C206B" w:rsidRPr="009D3FED">
        <w:rPr>
          <w:rFonts w:ascii="Tahoma" w:eastAsia="Calibri" w:hAnsi="Tahoma" w:cs="Tahoma"/>
          <w:spacing w:val="-41"/>
          <w:w w:val="95"/>
        </w:rPr>
        <w:t xml:space="preserve"> </w:t>
      </w:r>
      <w:r w:rsidR="005C206B" w:rsidRPr="009D3FED">
        <w:rPr>
          <w:rFonts w:ascii="Tahoma" w:eastAsia="Calibri" w:hAnsi="Tahoma" w:cs="Tahoma"/>
        </w:rPr>
        <w:t>precum</w:t>
      </w:r>
      <w:r w:rsidR="005C206B" w:rsidRPr="009D3FED">
        <w:rPr>
          <w:rFonts w:ascii="Tahoma" w:eastAsia="Calibri" w:hAnsi="Tahoma" w:cs="Tahoma"/>
          <w:spacing w:val="-1"/>
        </w:rPr>
        <w:t xml:space="preserve"> </w:t>
      </w:r>
      <w:r w:rsidR="005C206B" w:rsidRPr="009D3FED">
        <w:rPr>
          <w:rFonts w:ascii="Tahoma" w:eastAsia="Calibri" w:hAnsi="Tahoma" w:cs="Tahoma"/>
        </w:rPr>
        <w:t>si</w:t>
      </w:r>
      <w:r w:rsidR="005C206B" w:rsidRPr="009D3FED">
        <w:rPr>
          <w:rFonts w:ascii="Tahoma" w:eastAsia="Calibri" w:hAnsi="Tahoma" w:cs="Tahoma"/>
          <w:spacing w:val="-1"/>
        </w:rPr>
        <w:t xml:space="preserve"> </w:t>
      </w:r>
      <w:r w:rsidR="005C206B" w:rsidRPr="009D3FED">
        <w:rPr>
          <w:rFonts w:ascii="Tahoma" w:eastAsia="Calibri" w:hAnsi="Tahoma" w:cs="Tahoma"/>
        </w:rPr>
        <w:t>susceptibile</w:t>
      </w:r>
      <w:r w:rsidR="005C206B" w:rsidRPr="009D3FED">
        <w:rPr>
          <w:rFonts w:ascii="Tahoma" w:eastAsia="Calibri" w:hAnsi="Tahoma" w:cs="Tahoma"/>
          <w:spacing w:val="12"/>
        </w:rPr>
        <w:t xml:space="preserve"> </w:t>
      </w:r>
      <w:r w:rsidR="005C206B" w:rsidRPr="009D3FED">
        <w:rPr>
          <w:rFonts w:ascii="Tahoma" w:eastAsia="Calibri" w:hAnsi="Tahoma" w:cs="Tahoma"/>
        </w:rPr>
        <w:t>de</w:t>
      </w:r>
      <w:r w:rsidR="005C206B" w:rsidRPr="009D3FED">
        <w:rPr>
          <w:rFonts w:ascii="Tahoma" w:eastAsia="Calibri" w:hAnsi="Tahoma" w:cs="Tahoma"/>
          <w:spacing w:val="-3"/>
        </w:rPr>
        <w:t xml:space="preserve"> </w:t>
      </w:r>
      <w:r w:rsidR="005C206B" w:rsidRPr="009D3FED">
        <w:rPr>
          <w:rFonts w:ascii="Tahoma" w:eastAsia="Calibri" w:hAnsi="Tahoma" w:cs="Tahoma"/>
        </w:rPr>
        <w:t>modificari</w:t>
      </w:r>
      <w:r w:rsidR="005C206B" w:rsidRPr="009D3FED">
        <w:rPr>
          <w:rFonts w:ascii="Tahoma" w:eastAsia="Calibri" w:hAnsi="Tahoma" w:cs="Tahoma"/>
          <w:spacing w:val="10"/>
        </w:rPr>
        <w:t xml:space="preserve"> </w:t>
      </w:r>
      <w:r w:rsidR="005C206B" w:rsidRPr="009D3FED">
        <w:rPr>
          <w:rFonts w:ascii="Tahoma" w:eastAsia="Calibri" w:hAnsi="Tahoma" w:cs="Tahoma"/>
        </w:rPr>
        <w:t>structurale;</w:t>
      </w:r>
    </w:p>
    <w:p w14:paraId="22AF9E2E" w14:textId="77777777" w:rsidR="005C206B" w:rsidRPr="009D3FED" w:rsidRDefault="009E5F53" w:rsidP="009E5F53">
      <w:pPr>
        <w:widowControl w:val="0"/>
        <w:autoSpaceDE w:val="0"/>
        <w:autoSpaceDN w:val="0"/>
        <w:spacing w:after="0" w:line="240" w:lineRule="auto"/>
        <w:ind w:left="1414"/>
        <w:rPr>
          <w:rFonts w:ascii="Tahoma" w:eastAsia="Calibri" w:hAnsi="Tahoma" w:cs="Tahoma"/>
        </w:rPr>
      </w:pPr>
      <w:r w:rsidRPr="009D3FED">
        <w:rPr>
          <w:rFonts w:ascii="Tahoma" w:eastAsia="Calibri" w:hAnsi="Tahoma" w:cs="Tahoma"/>
          <w:w w:val="90"/>
        </w:rPr>
        <w:t xml:space="preserve">- </w:t>
      </w:r>
      <w:r w:rsidR="005C206B" w:rsidRPr="009D3FED">
        <w:rPr>
          <w:rFonts w:ascii="Tahoma" w:eastAsia="Calibri" w:hAnsi="Tahoma" w:cs="Tahoma"/>
          <w:w w:val="90"/>
        </w:rPr>
        <w:t>Depasirile</w:t>
      </w:r>
      <w:r w:rsidR="005C206B" w:rsidRPr="009D3FED">
        <w:rPr>
          <w:rFonts w:ascii="Tahoma" w:eastAsia="Calibri" w:hAnsi="Tahoma" w:cs="Tahoma"/>
          <w:spacing w:val="1"/>
          <w:w w:val="90"/>
        </w:rPr>
        <w:t xml:space="preserve"> </w:t>
      </w:r>
      <w:r w:rsidR="005C206B" w:rsidRPr="009D3FED">
        <w:rPr>
          <w:rFonts w:ascii="Tahoma" w:eastAsia="Calibri" w:hAnsi="Tahoma" w:cs="Tahoma"/>
          <w:w w:val="90"/>
        </w:rPr>
        <w:t>concentra</w:t>
      </w:r>
      <w:r w:rsidR="0003411C" w:rsidRPr="009D3FED">
        <w:rPr>
          <w:rFonts w:ascii="Tahoma" w:eastAsia="Calibri" w:hAnsi="Tahoma" w:cs="Tahoma"/>
          <w:w w:val="90"/>
        </w:rPr>
        <w:t>t</w:t>
      </w:r>
      <w:r w:rsidR="005C206B" w:rsidRPr="009D3FED">
        <w:rPr>
          <w:rFonts w:ascii="Tahoma" w:eastAsia="Calibri" w:hAnsi="Tahoma" w:cs="Tahoma"/>
          <w:w w:val="90"/>
        </w:rPr>
        <w:t>iilor</w:t>
      </w:r>
      <w:r w:rsidR="005C206B" w:rsidRPr="009D3FED">
        <w:rPr>
          <w:rFonts w:ascii="Tahoma" w:eastAsia="Calibri" w:hAnsi="Tahoma" w:cs="Tahoma"/>
          <w:spacing w:val="1"/>
          <w:w w:val="90"/>
        </w:rPr>
        <w:t xml:space="preserve"> </w:t>
      </w:r>
      <w:r w:rsidR="005C206B" w:rsidRPr="009D3FED">
        <w:rPr>
          <w:rFonts w:ascii="Tahoma" w:eastAsia="Calibri" w:hAnsi="Tahoma" w:cs="Tahoma"/>
          <w:w w:val="90"/>
        </w:rPr>
        <w:t>maxime</w:t>
      </w:r>
      <w:r w:rsidR="005C206B" w:rsidRPr="009D3FED">
        <w:rPr>
          <w:rFonts w:ascii="Tahoma" w:eastAsia="Calibri" w:hAnsi="Tahoma" w:cs="Tahoma"/>
          <w:spacing w:val="1"/>
          <w:w w:val="90"/>
        </w:rPr>
        <w:t xml:space="preserve"> </w:t>
      </w:r>
      <w:r w:rsidR="005C206B" w:rsidRPr="009D3FED">
        <w:rPr>
          <w:rFonts w:ascii="Tahoma" w:eastAsia="Calibri" w:hAnsi="Tahoma" w:cs="Tahoma"/>
          <w:w w:val="90"/>
        </w:rPr>
        <w:t>in aer</w:t>
      </w:r>
      <w:r w:rsidR="005C206B" w:rsidRPr="009D3FED">
        <w:rPr>
          <w:rFonts w:ascii="Tahoma" w:eastAsia="Calibri" w:hAnsi="Tahoma" w:cs="Tahoma"/>
          <w:spacing w:val="1"/>
          <w:w w:val="90"/>
        </w:rPr>
        <w:t xml:space="preserve"> </w:t>
      </w:r>
      <w:r w:rsidR="005C206B" w:rsidRPr="009D3FED">
        <w:rPr>
          <w:rFonts w:ascii="Tahoma" w:eastAsia="Calibri" w:hAnsi="Tahoma" w:cs="Tahoma"/>
          <w:w w:val="90"/>
        </w:rPr>
        <w:t>ale particulelor</w:t>
      </w:r>
      <w:r w:rsidR="005C206B" w:rsidRPr="009D3FED">
        <w:rPr>
          <w:rFonts w:ascii="Tahoma" w:eastAsia="Calibri" w:hAnsi="Tahoma" w:cs="Tahoma"/>
          <w:spacing w:val="1"/>
          <w:w w:val="90"/>
        </w:rPr>
        <w:t xml:space="preserve"> </w:t>
      </w:r>
      <w:r w:rsidR="005C206B" w:rsidRPr="009D3FED">
        <w:rPr>
          <w:rFonts w:ascii="Tahoma" w:eastAsia="Calibri" w:hAnsi="Tahoma" w:cs="Tahoma"/>
          <w:w w:val="90"/>
        </w:rPr>
        <w:t>in suspensie,</w:t>
      </w:r>
      <w:r w:rsidR="005C206B" w:rsidRPr="009D3FED">
        <w:rPr>
          <w:rFonts w:ascii="Tahoma" w:eastAsia="Calibri" w:hAnsi="Tahoma" w:cs="Tahoma"/>
          <w:spacing w:val="1"/>
          <w:w w:val="90"/>
        </w:rPr>
        <w:t xml:space="preserve"> </w:t>
      </w:r>
      <w:r w:rsidR="005C206B" w:rsidRPr="009D3FED">
        <w:rPr>
          <w:rFonts w:ascii="Tahoma" w:eastAsia="Calibri" w:hAnsi="Tahoma" w:cs="Tahoma"/>
          <w:w w:val="90"/>
        </w:rPr>
        <w:t>nu ridica</w:t>
      </w:r>
      <w:r w:rsidR="005C206B" w:rsidRPr="009D3FED">
        <w:rPr>
          <w:rFonts w:ascii="Tahoma" w:eastAsia="Calibri" w:hAnsi="Tahoma" w:cs="Tahoma"/>
          <w:spacing w:val="1"/>
          <w:w w:val="90"/>
        </w:rPr>
        <w:t xml:space="preserve"> </w:t>
      </w:r>
      <w:r w:rsidR="005C206B" w:rsidRPr="009D3FED">
        <w:rPr>
          <w:rFonts w:ascii="Tahoma" w:eastAsia="Calibri" w:hAnsi="Tahoma" w:cs="Tahoma"/>
          <w:w w:val="90"/>
        </w:rPr>
        <w:t>probleme,</w:t>
      </w:r>
      <w:r w:rsidR="005C206B" w:rsidRPr="009D3FED">
        <w:rPr>
          <w:rFonts w:ascii="Tahoma" w:eastAsia="Calibri" w:hAnsi="Tahoma" w:cs="Tahoma"/>
          <w:spacing w:val="36"/>
        </w:rPr>
        <w:t xml:space="preserve"> </w:t>
      </w:r>
      <w:r w:rsidR="005C206B" w:rsidRPr="009D3FED">
        <w:rPr>
          <w:rFonts w:ascii="Tahoma" w:eastAsia="Calibri" w:hAnsi="Tahoma" w:cs="Tahoma"/>
          <w:w w:val="90"/>
        </w:rPr>
        <w:t>at</w:t>
      </w:r>
      <w:r w:rsidR="0003411C" w:rsidRPr="009D3FED">
        <w:rPr>
          <w:rFonts w:ascii="Tahoma" w:eastAsia="Calibri" w:hAnsi="Tahoma" w:cs="Tahoma"/>
          <w:w w:val="90"/>
        </w:rPr>
        <w:t>a</w:t>
      </w:r>
      <w:r w:rsidR="005C206B" w:rsidRPr="009D3FED">
        <w:rPr>
          <w:rFonts w:ascii="Tahoma" w:eastAsia="Calibri" w:hAnsi="Tahoma" w:cs="Tahoma"/>
          <w:w w:val="90"/>
        </w:rPr>
        <w:t>ta</w:t>
      </w:r>
      <w:r w:rsidR="005C206B" w:rsidRPr="009D3FED">
        <w:rPr>
          <w:rFonts w:ascii="Tahoma" w:eastAsia="Calibri" w:hAnsi="Tahoma" w:cs="Tahoma"/>
          <w:spacing w:val="36"/>
        </w:rPr>
        <w:t xml:space="preserve"> </w:t>
      </w:r>
      <w:r w:rsidR="005C206B" w:rsidRPr="009D3FED">
        <w:rPr>
          <w:rFonts w:ascii="Tahoma" w:eastAsia="Calibri" w:hAnsi="Tahoma" w:cs="Tahoma"/>
          <w:w w:val="90"/>
        </w:rPr>
        <w:t>timp</w:t>
      </w:r>
      <w:r w:rsidR="005C206B" w:rsidRPr="009D3FED">
        <w:rPr>
          <w:rFonts w:ascii="Tahoma" w:eastAsia="Calibri" w:hAnsi="Tahoma" w:cs="Tahoma"/>
          <w:spacing w:val="36"/>
        </w:rPr>
        <w:t xml:space="preserve"> </w:t>
      </w:r>
      <w:r w:rsidR="005C206B" w:rsidRPr="009D3FED">
        <w:rPr>
          <w:rFonts w:ascii="Tahoma" w:eastAsia="Calibri" w:hAnsi="Tahoma" w:cs="Tahoma"/>
          <w:w w:val="90"/>
        </w:rPr>
        <w:t>c</w:t>
      </w:r>
      <w:r w:rsidR="0003411C" w:rsidRPr="009D3FED">
        <w:rPr>
          <w:rFonts w:ascii="Tahoma" w:eastAsia="Calibri" w:hAnsi="Tahoma" w:cs="Tahoma"/>
          <w:w w:val="90"/>
        </w:rPr>
        <w:t>a</w:t>
      </w:r>
      <w:r w:rsidR="005C206B" w:rsidRPr="009D3FED">
        <w:rPr>
          <w:rFonts w:ascii="Tahoma" w:eastAsia="Calibri" w:hAnsi="Tahoma" w:cs="Tahoma"/>
          <w:w w:val="90"/>
        </w:rPr>
        <w:t>t acestea</w:t>
      </w:r>
      <w:r w:rsidR="005C206B" w:rsidRPr="009D3FED">
        <w:rPr>
          <w:rFonts w:ascii="Tahoma" w:eastAsia="Calibri" w:hAnsi="Tahoma" w:cs="Tahoma"/>
          <w:spacing w:val="-38"/>
          <w:w w:val="90"/>
        </w:rPr>
        <w:t xml:space="preserve"> </w:t>
      </w:r>
      <w:r w:rsidR="005C206B" w:rsidRPr="009D3FED">
        <w:rPr>
          <w:rFonts w:ascii="Tahoma" w:eastAsia="Calibri" w:hAnsi="Tahoma" w:cs="Tahoma"/>
        </w:rPr>
        <w:t>sunt</w:t>
      </w:r>
      <w:r w:rsidR="005C206B" w:rsidRPr="009D3FED">
        <w:rPr>
          <w:rFonts w:ascii="Tahoma" w:eastAsia="Calibri" w:hAnsi="Tahoma" w:cs="Tahoma"/>
          <w:spacing w:val="-2"/>
        </w:rPr>
        <w:t xml:space="preserve"> </w:t>
      </w:r>
      <w:r w:rsidR="005C206B" w:rsidRPr="009D3FED">
        <w:rPr>
          <w:rFonts w:ascii="Tahoma" w:eastAsia="Calibri" w:hAnsi="Tahoma" w:cs="Tahoma"/>
        </w:rPr>
        <w:t>generate</w:t>
      </w:r>
      <w:r w:rsidR="005C206B" w:rsidRPr="009D3FED">
        <w:rPr>
          <w:rFonts w:ascii="Tahoma" w:eastAsia="Calibri" w:hAnsi="Tahoma" w:cs="Tahoma"/>
          <w:spacing w:val="6"/>
        </w:rPr>
        <w:t xml:space="preserve"> </w:t>
      </w:r>
      <w:r w:rsidR="005C206B" w:rsidRPr="009D3FED">
        <w:rPr>
          <w:rFonts w:ascii="Tahoma" w:eastAsia="Calibri" w:hAnsi="Tahoma" w:cs="Tahoma"/>
        </w:rPr>
        <w:t>la</w:t>
      </w:r>
      <w:r w:rsidR="005C206B" w:rsidRPr="009D3FED">
        <w:rPr>
          <w:rFonts w:ascii="Tahoma" w:eastAsia="Calibri" w:hAnsi="Tahoma" w:cs="Tahoma"/>
          <w:spacing w:val="-11"/>
        </w:rPr>
        <w:t xml:space="preserve"> </w:t>
      </w:r>
      <w:r w:rsidR="005C206B" w:rsidRPr="009D3FED">
        <w:rPr>
          <w:rFonts w:ascii="Tahoma" w:eastAsia="Calibri" w:hAnsi="Tahoma" w:cs="Tahoma"/>
        </w:rPr>
        <w:t>manevrarea</w:t>
      </w:r>
      <w:r w:rsidR="005C206B" w:rsidRPr="009D3FED">
        <w:rPr>
          <w:rFonts w:ascii="Tahoma" w:eastAsia="Calibri" w:hAnsi="Tahoma" w:cs="Tahoma"/>
          <w:spacing w:val="19"/>
        </w:rPr>
        <w:t xml:space="preserve"> </w:t>
      </w:r>
      <w:r w:rsidR="005C206B" w:rsidRPr="009D3FED">
        <w:rPr>
          <w:rFonts w:ascii="Tahoma" w:eastAsia="Calibri" w:hAnsi="Tahoma" w:cs="Tahoma"/>
        </w:rPr>
        <w:t>volumelor</w:t>
      </w:r>
      <w:r w:rsidR="005C206B" w:rsidRPr="009D3FED">
        <w:rPr>
          <w:rFonts w:ascii="Tahoma" w:eastAsia="Calibri" w:hAnsi="Tahoma" w:cs="Tahoma"/>
          <w:spacing w:val="4"/>
        </w:rPr>
        <w:t xml:space="preserve"> </w:t>
      </w:r>
      <w:r w:rsidR="005C206B" w:rsidRPr="009D3FED">
        <w:rPr>
          <w:rFonts w:ascii="Tahoma" w:eastAsia="Calibri" w:hAnsi="Tahoma" w:cs="Tahoma"/>
        </w:rPr>
        <w:t>de</w:t>
      </w:r>
      <w:r w:rsidR="005C206B" w:rsidRPr="009D3FED">
        <w:rPr>
          <w:rFonts w:ascii="Tahoma" w:eastAsia="Calibri" w:hAnsi="Tahoma" w:cs="Tahoma"/>
          <w:spacing w:val="-10"/>
        </w:rPr>
        <w:t xml:space="preserve"> </w:t>
      </w:r>
      <w:r w:rsidR="005C206B" w:rsidRPr="009D3FED">
        <w:rPr>
          <w:rFonts w:ascii="Tahoma" w:eastAsia="Calibri" w:hAnsi="Tahoma" w:cs="Tahoma"/>
        </w:rPr>
        <w:t>pam</w:t>
      </w:r>
      <w:r w:rsidR="0003411C" w:rsidRPr="009D3FED">
        <w:rPr>
          <w:rFonts w:ascii="Tahoma" w:eastAsia="Calibri" w:hAnsi="Tahoma" w:cs="Tahoma"/>
        </w:rPr>
        <w:t>a</w:t>
      </w:r>
      <w:r w:rsidR="005C206B" w:rsidRPr="009D3FED">
        <w:rPr>
          <w:rFonts w:ascii="Tahoma" w:eastAsia="Calibri" w:hAnsi="Tahoma" w:cs="Tahoma"/>
        </w:rPr>
        <w:t>nt.</w:t>
      </w:r>
    </w:p>
    <w:p w14:paraId="4654169D" w14:textId="77777777" w:rsidR="005C206B" w:rsidRPr="009D3FED" w:rsidRDefault="005C206B" w:rsidP="00AC4DC6">
      <w:pPr>
        <w:widowControl w:val="0"/>
        <w:numPr>
          <w:ilvl w:val="0"/>
          <w:numId w:val="17"/>
        </w:numPr>
        <w:tabs>
          <w:tab w:val="left" w:pos="814"/>
          <w:tab w:val="left" w:pos="815"/>
        </w:tabs>
        <w:autoSpaceDE w:val="0"/>
        <w:autoSpaceDN w:val="0"/>
        <w:spacing w:after="0" w:line="240" w:lineRule="auto"/>
        <w:ind w:left="0" w:firstLine="706"/>
        <w:rPr>
          <w:rFonts w:ascii="Tahoma" w:eastAsia="Calibri" w:hAnsi="Tahoma" w:cs="Tahoma"/>
          <w:color w:val="3B3B3B"/>
        </w:rPr>
      </w:pPr>
      <w:r w:rsidRPr="009D3FED">
        <w:rPr>
          <w:rFonts w:ascii="Tahoma" w:eastAsia="Calibri" w:hAnsi="Tahoma" w:cs="Tahoma"/>
          <w:w w:val="95"/>
        </w:rPr>
        <w:t>SO</w:t>
      </w:r>
      <w:r w:rsidRPr="009D3FED">
        <w:rPr>
          <w:rFonts w:ascii="Tahoma" w:eastAsia="Calibri" w:hAnsi="Tahoma" w:cs="Tahoma"/>
          <w:w w:val="95"/>
          <w:vertAlign w:val="subscript"/>
        </w:rPr>
        <w:t>2</w:t>
      </w:r>
      <w:r w:rsidRPr="009D3FED">
        <w:rPr>
          <w:rFonts w:ascii="Tahoma" w:eastAsia="Calibri" w:hAnsi="Tahoma" w:cs="Tahoma"/>
          <w:spacing w:val="-7"/>
          <w:w w:val="95"/>
        </w:rPr>
        <w:t xml:space="preserve"> </w:t>
      </w:r>
      <w:r w:rsidRPr="009D3FED">
        <w:rPr>
          <w:rFonts w:ascii="Tahoma" w:eastAsia="Calibri" w:hAnsi="Tahoma" w:cs="Tahoma"/>
          <w:w w:val="95"/>
        </w:rPr>
        <w:t>si</w:t>
      </w:r>
      <w:r w:rsidRPr="009D3FED">
        <w:rPr>
          <w:rFonts w:ascii="Tahoma" w:eastAsia="Calibri" w:hAnsi="Tahoma" w:cs="Tahoma"/>
          <w:spacing w:val="-1"/>
          <w:w w:val="95"/>
        </w:rPr>
        <w:t xml:space="preserve"> </w:t>
      </w:r>
      <w:r w:rsidRPr="009D3FED">
        <w:rPr>
          <w:rFonts w:ascii="Tahoma" w:eastAsia="Calibri" w:hAnsi="Tahoma" w:cs="Tahoma"/>
          <w:w w:val="95"/>
        </w:rPr>
        <w:t>NO</w:t>
      </w:r>
      <w:r w:rsidR="009E5F53" w:rsidRPr="009D3FED">
        <w:rPr>
          <w:rFonts w:ascii="Tahoma" w:eastAsia="Calibri" w:hAnsi="Tahoma" w:cs="Tahoma"/>
          <w:w w:val="95"/>
          <w:vertAlign w:val="subscript"/>
        </w:rPr>
        <w:t>X</w:t>
      </w:r>
      <w:r w:rsidR="009E5F53" w:rsidRPr="009D3FED">
        <w:rPr>
          <w:rFonts w:ascii="Tahoma" w:eastAsia="Calibri" w:hAnsi="Tahoma" w:cs="Tahoma"/>
          <w:w w:val="95"/>
        </w:rPr>
        <w:t>:</w:t>
      </w:r>
    </w:p>
    <w:p w14:paraId="22F45EF4"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spacing w:val="-1"/>
          <w:w w:val="95"/>
        </w:rPr>
        <w:t>Acesti</w:t>
      </w:r>
      <w:r w:rsidRPr="009D3FED">
        <w:rPr>
          <w:rFonts w:ascii="Tahoma" w:eastAsia="Calibri" w:hAnsi="Tahoma" w:cs="Tahoma"/>
          <w:spacing w:val="-5"/>
          <w:w w:val="95"/>
        </w:rPr>
        <w:t xml:space="preserve"> </w:t>
      </w:r>
      <w:r w:rsidRPr="009D3FED">
        <w:rPr>
          <w:rFonts w:ascii="Tahoma" w:eastAsia="Calibri" w:hAnsi="Tahoma" w:cs="Tahoma"/>
          <w:spacing w:val="-1"/>
          <w:w w:val="95"/>
        </w:rPr>
        <w:t>oxizi</w:t>
      </w:r>
      <w:r w:rsidRPr="009D3FED">
        <w:rPr>
          <w:rFonts w:ascii="Tahoma" w:eastAsia="Calibri" w:hAnsi="Tahoma" w:cs="Tahoma"/>
          <w:spacing w:val="-5"/>
          <w:w w:val="95"/>
        </w:rPr>
        <w:t xml:space="preserve"> </w:t>
      </w:r>
      <w:r w:rsidRPr="009D3FED">
        <w:rPr>
          <w:rFonts w:ascii="Tahoma" w:eastAsia="Calibri" w:hAnsi="Tahoma" w:cs="Tahoma"/>
          <w:spacing w:val="-1"/>
          <w:w w:val="95"/>
        </w:rPr>
        <w:t>sunt</w:t>
      </w:r>
      <w:r w:rsidRPr="009D3FED">
        <w:rPr>
          <w:rFonts w:ascii="Tahoma" w:eastAsia="Calibri" w:hAnsi="Tahoma" w:cs="Tahoma"/>
          <w:spacing w:val="1"/>
          <w:w w:val="95"/>
        </w:rPr>
        <w:t xml:space="preserve"> </w:t>
      </w:r>
      <w:r w:rsidRPr="009D3FED">
        <w:rPr>
          <w:rFonts w:ascii="Tahoma" w:eastAsia="Calibri" w:hAnsi="Tahoma" w:cs="Tahoma"/>
          <w:spacing w:val="-1"/>
          <w:w w:val="95"/>
        </w:rPr>
        <w:t>considera</w:t>
      </w:r>
      <w:r w:rsidR="0003411C" w:rsidRPr="009D3FED">
        <w:rPr>
          <w:rFonts w:ascii="Tahoma" w:eastAsia="Calibri" w:hAnsi="Tahoma" w:cs="Tahoma"/>
          <w:spacing w:val="-1"/>
          <w:w w:val="95"/>
        </w:rPr>
        <w:t>t</w:t>
      </w:r>
      <w:r w:rsidRPr="009D3FED">
        <w:rPr>
          <w:rFonts w:ascii="Tahoma" w:eastAsia="Calibri" w:hAnsi="Tahoma" w:cs="Tahoma"/>
          <w:spacing w:val="-1"/>
          <w:w w:val="95"/>
        </w:rPr>
        <w:t>i</w:t>
      </w:r>
      <w:r w:rsidRPr="009D3FED">
        <w:rPr>
          <w:rFonts w:ascii="Tahoma" w:eastAsia="Calibri" w:hAnsi="Tahoma" w:cs="Tahoma"/>
          <w:spacing w:val="7"/>
          <w:w w:val="95"/>
        </w:rPr>
        <w:t xml:space="preserve"> </w:t>
      </w:r>
      <w:r w:rsidRPr="009D3FED">
        <w:rPr>
          <w:rFonts w:ascii="Tahoma" w:eastAsia="Calibri" w:hAnsi="Tahoma" w:cs="Tahoma"/>
          <w:w w:val="95"/>
        </w:rPr>
        <w:t>a</w:t>
      </w:r>
      <w:r w:rsidRPr="009D3FED">
        <w:rPr>
          <w:rFonts w:ascii="Tahoma" w:eastAsia="Calibri" w:hAnsi="Tahoma" w:cs="Tahoma"/>
          <w:spacing w:val="-8"/>
          <w:w w:val="95"/>
        </w:rPr>
        <w:t xml:space="preserve"> </w:t>
      </w:r>
      <w:r w:rsidRPr="009D3FED">
        <w:rPr>
          <w:rFonts w:ascii="Tahoma" w:eastAsia="Calibri" w:hAnsi="Tahoma" w:cs="Tahoma"/>
          <w:w w:val="95"/>
        </w:rPr>
        <w:t>fi</w:t>
      </w:r>
      <w:r w:rsidRPr="009D3FED">
        <w:rPr>
          <w:rFonts w:ascii="Tahoma" w:eastAsia="Calibri" w:hAnsi="Tahoma" w:cs="Tahoma"/>
          <w:spacing w:val="-9"/>
          <w:w w:val="95"/>
        </w:rPr>
        <w:t xml:space="preserve"> </w:t>
      </w:r>
      <w:r w:rsidRPr="009D3FED">
        <w:rPr>
          <w:rFonts w:ascii="Tahoma" w:eastAsia="Calibri" w:hAnsi="Tahoma" w:cs="Tahoma"/>
          <w:w w:val="95"/>
        </w:rPr>
        <w:t>principalele</w:t>
      </w:r>
      <w:r w:rsidRPr="009D3FED">
        <w:rPr>
          <w:rFonts w:ascii="Tahoma" w:eastAsia="Calibri" w:hAnsi="Tahoma" w:cs="Tahoma"/>
          <w:spacing w:val="9"/>
          <w:w w:val="95"/>
        </w:rPr>
        <w:t xml:space="preserve"> </w:t>
      </w:r>
      <w:r w:rsidRPr="009D3FED">
        <w:rPr>
          <w:rFonts w:ascii="Tahoma" w:eastAsia="Calibri" w:hAnsi="Tahoma" w:cs="Tahoma"/>
          <w:w w:val="95"/>
        </w:rPr>
        <w:t>substan</w:t>
      </w:r>
      <w:r w:rsidR="0003411C" w:rsidRPr="009D3FED">
        <w:rPr>
          <w:rFonts w:ascii="Tahoma" w:eastAsia="Calibri" w:hAnsi="Tahoma" w:cs="Tahoma"/>
          <w:w w:val="95"/>
        </w:rPr>
        <w:t>t</w:t>
      </w:r>
      <w:r w:rsidRPr="009D3FED">
        <w:rPr>
          <w:rFonts w:ascii="Tahoma" w:eastAsia="Calibri" w:hAnsi="Tahoma" w:cs="Tahoma"/>
          <w:w w:val="95"/>
        </w:rPr>
        <w:t>e</w:t>
      </w:r>
      <w:r w:rsidRPr="009D3FED">
        <w:rPr>
          <w:rFonts w:ascii="Tahoma" w:eastAsia="Calibri" w:hAnsi="Tahoma" w:cs="Tahoma"/>
          <w:spacing w:val="2"/>
          <w:w w:val="95"/>
        </w:rPr>
        <w:t xml:space="preserve"> </w:t>
      </w:r>
      <w:r w:rsidRPr="009D3FED">
        <w:rPr>
          <w:rFonts w:ascii="Tahoma" w:eastAsia="Calibri" w:hAnsi="Tahoma" w:cs="Tahoma"/>
          <w:w w:val="95"/>
        </w:rPr>
        <w:t>raspunzatoare</w:t>
      </w:r>
      <w:r w:rsidRPr="009D3FED">
        <w:rPr>
          <w:rFonts w:ascii="Tahoma" w:eastAsia="Calibri" w:hAnsi="Tahoma" w:cs="Tahoma"/>
          <w:spacing w:val="13"/>
          <w:w w:val="95"/>
        </w:rPr>
        <w:t xml:space="preserve"> </w:t>
      </w:r>
      <w:r w:rsidRPr="009D3FED">
        <w:rPr>
          <w:rFonts w:ascii="Tahoma" w:eastAsia="Calibri" w:hAnsi="Tahoma" w:cs="Tahoma"/>
          <w:w w:val="95"/>
        </w:rPr>
        <w:t>de</w:t>
      </w:r>
      <w:r w:rsidRPr="009D3FED">
        <w:rPr>
          <w:rFonts w:ascii="Tahoma" w:eastAsia="Calibri" w:hAnsi="Tahoma" w:cs="Tahoma"/>
          <w:spacing w:val="-2"/>
          <w:w w:val="95"/>
        </w:rPr>
        <w:t xml:space="preserve"> </w:t>
      </w:r>
      <w:r w:rsidRPr="009D3FED">
        <w:rPr>
          <w:rFonts w:ascii="Tahoma" w:eastAsia="Calibri" w:hAnsi="Tahoma" w:cs="Tahoma"/>
          <w:w w:val="95"/>
        </w:rPr>
        <w:t>formarea</w:t>
      </w:r>
      <w:r w:rsidRPr="009D3FED">
        <w:rPr>
          <w:rFonts w:ascii="Tahoma" w:eastAsia="Calibri" w:hAnsi="Tahoma" w:cs="Tahoma"/>
          <w:spacing w:val="4"/>
          <w:w w:val="95"/>
        </w:rPr>
        <w:t xml:space="preserve"> </w:t>
      </w:r>
      <w:r w:rsidRPr="009D3FED">
        <w:rPr>
          <w:rFonts w:ascii="Tahoma" w:eastAsia="Calibri" w:hAnsi="Tahoma" w:cs="Tahoma"/>
          <w:w w:val="95"/>
        </w:rPr>
        <w:t>depunerilor</w:t>
      </w:r>
      <w:r w:rsidRPr="009D3FED">
        <w:rPr>
          <w:rFonts w:ascii="Tahoma" w:eastAsia="Calibri" w:hAnsi="Tahoma" w:cs="Tahoma"/>
          <w:spacing w:val="6"/>
          <w:w w:val="95"/>
        </w:rPr>
        <w:t xml:space="preserve"> </w:t>
      </w:r>
      <w:r w:rsidRPr="009D3FED">
        <w:rPr>
          <w:rFonts w:ascii="Tahoma" w:eastAsia="Calibri" w:hAnsi="Tahoma" w:cs="Tahoma"/>
          <w:w w:val="95"/>
        </w:rPr>
        <w:t>acide;</w:t>
      </w:r>
    </w:p>
    <w:p w14:paraId="13EB68EC"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5"/>
        </w:rPr>
        <w:t>Procesul de formare a depunerilor acide incepe prin antrenarea celor doi poluan</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1"/>
          <w:w w:val="95"/>
        </w:rPr>
        <w:t xml:space="preserve"> </w:t>
      </w:r>
      <w:r w:rsidRPr="009D3FED">
        <w:rPr>
          <w:rFonts w:ascii="Tahoma" w:eastAsia="Calibri" w:hAnsi="Tahoma" w:cs="Tahoma"/>
          <w:w w:val="95"/>
        </w:rPr>
        <w:t>in atmosfera, care in contact</w:t>
      </w:r>
      <w:r w:rsidRPr="009D3FED">
        <w:rPr>
          <w:rFonts w:ascii="Tahoma" w:eastAsia="Calibri" w:hAnsi="Tahoma" w:cs="Tahoma"/>
          <w:spacing w:val="-40"/>
          <w:w w:val="95"/>
        </w:rPr>
        <w:t xml:space="preserve"> </w:t>
      </w:r>
      <w:r w:rsidRPr="009D3FED">
        <w:rPr>
          <w:rFonts w:ascii="Tahoma" w:eastAsia="Calibri" w:hAnsi="Tahoma" w:cs="Tahoma"/>
        </w:rPr>
        <w:t>cu</w:t>
      </w:r>
      <w:r w:rsidRPr="009D3FED">
        <w:rPr>
          <w:rFonts w:ascii="Tahoma" w:eastAsia="Calibri" w:hAnsi="Tahoma" w:cs="Tahoma"/>
          <w:spacing w:val="-10"/>
        </w:rPr>
        <w:t xml:space="preserve"> </w:t>
      </w:r>
      <w:r w:rsidRPr="009D3FED">
        <w:rPr>
          <w:rFonts w:ascii="Tahoma" w:eastAsia="Calibri" w:hAnsi="Tahoma" w:cs="Tahoma"/>
        </w:rPr>
        <w:t>lumina</w:t>
      </w:r>
      <w:r w:rsidRPr="009D3FED">
        <w:rPr>
          <w:rFonts w:ascii="Tahoma" w:eastAsia="Calibri" w:hAnsi="Tahoma" w:cs="Tahoma"/>
          <w:spacing w:val="4"/>
        </w:rPr>
        <w:t xml:space="preserve"> </w:t>
      </w:r>
      <w:r w:rsidRPr="009D3FED">
        <w:rPr>
          <w:rFonts w:ascii="Tahoma" w:eastAsia="Calibri" w:hAnsi="Tahoma" w:cs="Tahoma"/>
        </w:rPr>
        <w:t>solara</w:t>
      </w:r>
      <w:r w:rsidRPr="009D3FED">
        <w:rPr>
          <w:rFonts w:ascii="Tahoma" w:eastAsia="Calibri" w:hAnsi="Tahoma" w:cs="Tahoma"/>
          <w:spacing w:val="-3"/>
        </w:rPr>
        <w:t xml:space="preserve"> </w:t>
      </w:r>
      <w:r w:rsidRPr="009D3FED">
        <w:rPr>
          <w:rFonts w:ascii="Tahoma" w:eastAsia="Calibri" w:hAnsi="Tahoma" w:cs="Tahoma"/>
        </w:rPr>
        <w:t>si</w:t>
      </w:r>
      <w:r w:rsidRPr="009D3FED">
        <w:rPr>
          <w:rFonts w:ascii="Tahoma" w:eastAsia="Calibri" w:hAnsi="Tahoma" w:cs="Tahoma"/>
          <w:spacing w:val="-5"/>
        </w:rPr>
        <w:t xml:space="preserve"> </w:t>
      </w:r>
      <w:r w:rsidRPr="009D3FED">
        <w:rPr>
          <w:rFonts w:ascii="Tahoma" w:eastAsia="Calibri" w:hAnsi="Tahoma" w:cs="Tahoma"/>
        </w:rPr>
        <w:t>vaporii</w:t>
      </w:r>
      <w:r w:rsidRPr="009D3FED">
        <w:rPr>
          <w:rFonts w:ascii="Tahoma" w:eastAsia="Calibri" w:hAnsi="Tahoma" w:cs="Tahoma"/>
          <w:spacing w:val="6"/>
        </w:rPr>
        <w:t xml:space="preserve"> </w:t>
      </w:r>
      <w:r w:rsidRPr="009D3FED">
        <w:rPr>
          <w:rFonts w:ascii="Tahoma" w:eastAsia="Calibri" w:hAnsi="Tahoma" w:cs="Tahoma"/>
        </w:rPr>
        <w:t>de</w:t>
      </w:r>
      <w:r w:rsidRPr="009D3FED">
        <w:rPr>
          <w:rFonts w:ascii="Tahoma" w:eastAsia="Calibri" w:hAnsi="Tahoma" w:cs="Tahoma"/>
          <w:spacing w:val="-4"/>
        </w:rPr>
        <w:t xml:space="preserve"> </w:t>
      </w:r>
      <w:r w:rsidRPr="009D3FED">
        <w:rPr>
          <w:rFonts w:ascii="Tahoma" w:eastAsia="Calibri" w:hAnsi="Tahoma" w:cs="Tahoma"/>
        </w:rPr>
        <w:t>apa</w:t>
      </w:r>
      <w:r w:rsidRPr="009D3FED">
        <w:rPr>
          <w:rFonts w:ascii="Tahoma" w:eastAsia="Calibri" w:hAnsi="Tahoma" w:cs="Tahoma"/>
          <w:spacing w:val="-3"/>
        </w:rPr>
        <w:t xml:space="preserve"> </w:t>
      </w:r>
      <w:r w:rsidRPr="009D3FED">
        <w:rPr>
          <w:rFonts w:ascii="Tahoma" w:eastAsia="Calibri" w:hAnsi="Tahoma" w:cs="Tahoma"/>
        </w:rPr>
        <w:t>formeaza</w:t>
      </w:r>
      <w:r w:rsidRPr="009D3FED">
        <w:rPr>
          <w:rFonts w:ascii="Tahoma" w:eastAsia="Calibri" w:hAnsi="Tahoma" w:cs="Tahoma"/>
          <w:spacing w:val="4"/>
        </w:rPr>
        <w:t xml:space="preserve"> </w:t>
      </w:r>
      <w:r w:rsidRPr="009D3FED">
        <w:rPr>
          <w:rFonts w:ascii="Tahoma" w:eastAsia="Calibri" w:hAnsi="Tahoma" w:cs="Tahoma"/>
        </w:rPr>
        <w:t>compusi</w:t>
      </w:r>
      <w:r w:rsidRPr="009D3FED">
        <w:rPr>
          <w:rFonts w:ascii="Tahoma" w:eastAsia="Calibri" w:hAnsi="Tahoma" w:cs="Tahoma"/>
          <w:spacing w:val="8"/>
        </w:rPr>
        <w:t xml:space="preserve"> </w:t>
      </w:r>
      <w:r w:rsidRPr="009D3FED">
        <w:rPr>
          <w:rFonts w:ascii="Tahoma" w:eastAsia="Calibri" w:hAnsi="Tahoma" w:cs="Tahoma"/>
        </w:rPr>
        <w:t>acizi;</w:t>
      </w:r>
    </w:p>
    <w:p w14:paraId="4924D4A4" w14:textId="77777777" w:rsidR="009E5F53"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5"/>
        </w:rPr>
        <w:t>Efectul</w:t>
      </w:r>
      <w:r w:rsidRPr="009D3FED">
        <w:rPr>
          <w:rFonts w:ascii="Tahoma" w:eastAsia="Calibri" w:hAnsi="Tahoma" w:cs="Tahoma"/>
          <w:spacing w:val="28"/>
          <w:w w:val="95"/>
        </w:rPr>
        <w:t xml:space="preserve"> </w:t>
      </w:r>
      <w:r w:rsidRPr="009D3FED">
        <w:rPr>
          <w:rFonts w:ascii="Tahoma" w:eastAsia="Calibri" w:hAnsi="Tahoma" w:cs="Tahoma"/>
          <w:w w:val="95"/>
        </w:rPr>
        <w:t>acestor</w:t>
      </w:r>
      <w:r w:rsidRPr="009D3FED">
        <w:rPr>
          <w:rFonts w:ascii="Tahoma" w:eastAsia="Calibri" w:hAnsi="Tahoma" w:cs="Tahoma"/>
          <w:spacing w:val="21"/>
          <w:w w:val="95"/>
        </w:rPr>
        <w:t xml:space="preserve"> </w:t>
      </w:r>
      <w:r w:rsidRPr="009D3FED">
        <w:rPr>
          <w:rFonts w:ascii="Tahoma" w:eastAsia="Calibri" w:hAnsi="Tahoma" w:cs="Tahoma"/>
          <w:w w:val="95"/>
        </w:rPr>
        <w:t>depuneri</w:t>
      </w:r>
      <w:r w:rsidRPr="009D3FED">
        <w:rPr>
          <w:rFonts w:ascii="Tahoma" w:eastAsia="Calibri" w:hAnsi="Tahoma" w:cs="Tahoma"/>
          <w:spacing w:val="32"/>
          <w:w w:val="95"/>
        </w:rPr>
        <w:t xml:space="preserve"> </w:t>
      </w:r>
      <w:r w:rsidRPr="009D3FED">
        <w:rPr>
          <w:rFonts w:ascii="Tahoma" w:eastAsia="Calibri" w:hAnsi="Tahoma" w:cs="Tahoma"/>
          <w:w w:val="95"/>
        </w:rPr>
        <w:t>este</w:t>
      </w:r>
      <w:r w:rsidRPr="009D3FED">
        <w:rPr>
          <w:rFonts w:ascii="Tahoma" w:eastAsia="Calibri" w:hAnsi="Tahoma" w:cs="Tahoma"/>
          <w:spacing w:val="25"/>
          <w:w w:val="95"/>
        </w:rPr>
        <w:t xml:space="preserve"> </w:t>
      </w:r>
      <w:r w:rsidRPr="009D3FED">
        <w:rPr>
          <w:rFonts w:ascii="Tahoma" w:eastAsia="Calibri" w:hAnsi="Tahoma" w:cs="Tahoma"/>
          <w:w w:val="95"/>
        </w:rPr>
        <w:t>acidifierea</w:t>
      </w:r>
      <w:r w:rsidRPr="009D3FED">
        <w:rPr>
          <w:rFonts w:ascii="Tahoma" w:eastAsia="Calibri" w:hAnsi="Tahoma" w:cs="Tahoma"/>
          <w:spacing w:val="34"/>
          <w:w w:val="95"/>
        </w:rPr>
        <w:t xml:space="preserve"> </w:t>
      </w:r>
      <w:r w:rsidRPr="009D3FED">
        <w:rPr>
          <w:rFonts w:ascii="Tahoma" w:eastAsia="Calibri" w:hAnsi="Tahoma" w:cs="Tahoma"/>
          <w:w w:val="95"/>
        </w:rPr>
        <w:t>solului</w:t>
      </w:r>
      <w:r w:rsidRPr="009D3FED">
        <w:rPr>
          <w:rFonts w:ascii="Tahoma" w:eastAsia="Calibri" w:hAnsi="Tahoma" w:cs="Tahoma"/>
          <w:spacing w:val="29"/>
          <w:w w:val="95"/>
        </w:rPr>
        <w:t xml:space="preserve"> </w:t>
      </w:r>
      <w:r w:rsidRPr="009D3FED">
        <w:rPr>
          <w:rFonts w:ascii="Tahoma" w:eastAsia="Calibri" w:hAnsi="Tahoma" w:cs="Tahoma"/>
          <w:w w:val="95"/>
        </w:rPr>
        <w:t>care</w:t>
      </w:r>
      <w:r w:rsidRPr="009D3FED">
        <w:rPr>
          <w:rFonts w:ascii="Tahoma" w:eastAsia="Calibri" w:hAnsi="Tahoma" w:cs="Tahoma"/>
          <w:spacing w:val="26"/>
          <w:w w:val="95"/>
        </w:rPr>
        <w:t xml:space="preserve"> </w:t>
      </w:r>
      <w:r w:rsidRPr="009D3FED">
        <w:rPr>
          <w:rFonts w:ascii="Tahoma" w:eastAsia="Calibri" w:hAnsi="Tahoma" w:cs="Tahoma"/>
          <w:w w:val="95"/>
        </w:rPr>
        <w:t>atrage</w:t>
      </w:r>
      <w:r w:rsidRPr="009D3FED">
        <w:rPr>
          <w:rFonts w:ascii="Tahoma" w:eastAsia="Calibri" w:hAnsi="Tahoma" w:cs="Tahoma"/>
          <w:spacing w:val="30"/>
          <w:w w:val="95"/>
        </w:rPr>
        <w:t xml:space="preserve"> </w:t>
      </w:r>
      <w:r w:rsidRPr="009D3FED">
        <w:rPr>
          <w:rFonts w:ascii="Tahoma" w:eastAsia="Calibri" w:hAnsi="Tahoma" w:cs="Tahoma"/>
          <w:w w:val="95"/>
        </w:rPr>
        <w:t>reducerea</w:t>
      </w:r>
      <w:r w:rsidRPr="009D3FED">
        <w:rPr>
          <w:rFonts w:ascii="Tahoma" w:eastAsia="Calibri" w:hAnsi="Tahoma" w:cs="Tahoma"/>
          <w:spacing w:val="27"/>
          <w:w w:val="95"/>
        </w:rPr>
        <w:t xml:space="preserve"> </w:t>
      </w:r>
      <w:r w:rsidRPr="009D3FED">
        <w:rPr>
          <w:rFonts w:ascii="Tahoma" w:eastAsia="Calibri" w:hAnsi="Tahoma" w:cs="Tahoma"/>
          <w:w w:val="95"/>
        </w:rPr>
        <w:t>faunei</w:t>
      </w:r>
      <w:r w:rsidRPr="009D3FED">
        <w:rPr>
          <w:rFonts w:ascii="Tahoma" w:eastAsia="Calibri" w:hAnsi="Tahoma" w:cs="Tahoma"/>
          <w:spacing w:val="36"/>
          <w:w w:val="95"/>
        </w:rPr>
        <w:t xml:space="preserve"> </w:t>
      </w:r>
      <w:r w:rsidRPr="009D3FED">
        <w:rPr>
          <w:rFonts w:ascii="Tahoma" w:eastAsia="Calibri" w:hAnsi="Tahoma" w:cs="Tahoma"/>
          <w:w w:val="95"/>
        </w:rPr>
        <w:t>in</w:t>
      </w:r>
      <w:r w:rsidRPr="009D3FED">
        <w:rPr>
          <w:rFonts w:ascii="Tahoma" w:eastAsia="Calibri" w:hAnsi="Tahoma" w:cs="Tahoma"/>
          <w:spacing w:val="26"/>
          <w:w w:val="95"/>
        </w:rPr>
        <w:t xml:space="preserve"> </w:t>
      </w:r>
      <w:r w:rsidRPr="009D3FED">
        <w:rPr>
          <w:rFonts w:ascii="Tahoma" w:eastAsia="Calibri" w:hAnsi="Tahoma" w:cs="Tahoma"/>
          <w:w w:val="95"/>
        </w:rPr>
        <w:t>sol,</w:t>
      </w:r>
      <w:r w:rsidRPr="009D3FED">
        <w:rPr>
          <w:rFonts w:ascii="Tahoma" w:eastAsia="Calibri" w:hAnsi="Tahoma" w:cs="Tahoma"/>
          <w:spacing w:val="21"/>
          <w:w w:val="95"/>
        </w:rPr>
        <w:t xml:space="preserve"> </w:t>
      </w:r>
      <w:r w:rsidRPr="009D3FED">
        <w:rPr>
          <w:rFonts w:ascii="Tahoma" w:eastAsia="Calibri" w:hAnsi="Tahoma" w:cs="Tahoma"/>
          <w:color w:val="0F0F0F"/>
          <w:w w:val="95"/>
        </w:rPr>
        <w:t>a</w:t>
      </w:r>
      <w:r w:rsidRPr="009D3FED">
        <w:rPr>
          <w:rFonts w:ascii="Tahoma" w:eastAsia="Calibri" w:hAnsi="Tahoma" w:cs="Tahoma"/>
          <w:color w:val="0F0F0F"/>
          <w:spacing w:val="17"/>
          <w:w w:val="95"/>
        </w:rPr>
        <w:t xml:space="preserve"> </w:t>
      </w:r>
      <w:r w:rsidRPr="009D3FED">
        <w:rPr>
          <w:rFonts w:ascii="Tahoma" w:eastAsia="Calibri" w:hAnsi="Tahoma" w:cs="Tahoma"/>
          <w:w w:val="95"/>
        </w:rPr>
        <w:t>microorganismelor</w:t>
      </w:r>
      <w:r w:rsidRPr="009D3FED">
        <w:rPr>
          <w:rFonts w:ascii="Tahoma" w:eastAsia="Calibri" w:hAnsi="Tahoma" w:cs="Tahoma"/>
          <w:spacing w:val="11"/>
          <w:w w:val="95"/>
        </w:rPr>
        <w:t xml:space="preserve"> </w:t>
      </w:r>
      <w:r w:rsidRPr="009D3FED">
        <w:rPr>
          <w:rFonts w:ascii="Tahoma" w:eastAsia="Calibri" w:hAnsi="Tahoma" w:cs="Tahoma"/>
          <w:w w:val="95"/>
        </w:rPr>
        <w:t>si</w:t>
      </w:r>
      <w:r w:rsidRPr="009D3FED">
        <w:rPr>
          <w:rFonts w:ascii="Tahoma" w:eastAsia="Calibri" w:hAnsi="Tahoma" w:cs="Tahoma"/>
          <w:spacing w:val="1"/>
          <w:w w:val="95"/>
        </w:rPr>
        <w:t xml:space="preserve"> </w:t>
      </w:r>
      <w:r w:rsidRPr="009D3FED">
        <w:rPr>
          <w:rFonts w:ascii="Tahoma" w:eastAsia="Calibri" w:hAnsi="Tahoma" w:cs="Tahoma"/>
        </w:rPr>
        <w:t>scaderea</w:t>
      </w:r>
      <w:r w:rsidRPr="009D3FED">
        <w:rPr>
          <w:rFonts w:ascii="Tahoma" w:eastAsia="Calibri" w:hAnsi="Tahoma" w:cs="Tahoma"/>
          <w:spacing w:val="9"/>
        </w:rPr>
        <w:t xml:space="preserve"> </w:t>
      </w:r>
      <w:r w:rsidRPr="009D3FED">
        <w:rPr>
          <w:rFonts w:ascii="Tahoma" w:eastAsia="Calibri" w:hAnsi="Tahoma" w:cs="Tahoma"/>
        </w:rPr>
        <w:t>capacita</w:t>
      </w:r>
      <w:r w:rsidR="0003411C" w:rsidRPr="009D3FED">
        <w:rPr>
          <w:rFonts w:ascii="Tahoma" w:eastAsia="Calibri" w:hAnsi="Tahoma" w:cs="Tahoma"/>
        </w:rPr>
        <w:t>t</w:t>
      </w:r>
      <w:r w:rsidRPr="009D3FED">
        <w:rPr>
          <w:rFonts w:ascii="Tahoma" w:eastAsia="Calibri" w:hAnsi="Tahoma" w:cs="Tahoma"/>
        </w:rPr>
        <w:t>ii</w:t>
      </w:r>
      <w:r w:rsidRPr="009D3FED">
        <w:rPr>
          <w:rFonts w:ascii="Tahoma" w:eastAsia="Calibri" w:hAnsi="Tahoma" w:cs="Tahoma"/>
          <w:spacing w:val="7"/>
        </w:rPr>
        <w:t xml:space="preserve"> </w:t>
      </w:r>
      <w:r w:rsidRPr="009D3FED">
        <w:rPr>
          <w:rFonts w:ascii="Tahoma" w:eastAsia="Calibri" w:hAnsi="Tahoma" w:cs="Tahoma"/>
        </w:rPr>
        <w:t>productive</w:t>
      </w:r>
      <w:r w:rsidRPr="009D3FED">
        <w:rPr>
          <w:rFonts w:ascii="Tahoma" w:eastAsia="Calibri" w:hAnsi="Tahoma" w:cs="Tahoma"/>
          <w:spacing w:val="9"/>
        </w:rPr>
        <w:t xml:space="preserve"> </w:t>
      </w:r>
      <w:r w:rsidRPr="009D3FED">
        <w:rPr>
          <w:rFonts w:ascii="Tahoma" w:eastAsia="Calibri" w:hAnsi="Tahoma" w:cs="Tahoma"/>
        </w:rPr>
        <w:t>a</w:t>
      </w:r>
      <w:r w:rsidRPr="009D3FED">
        <w:rPr>
          <w:rFonts w:ascii="Tahoma" w:eastAsia="Calibri" w:hAnsi="Tahoma" w:cs="Tahoma"/>
          <w:spacing w:val="-11"/>
        </w:rPr>
        <w:t xml:space="preserve"> </w:t>
      </w:r>
      <w:r w:rsidRPr="009D3FED">
        <w:rPr>
          <w:rFonts w:ascii="Tahoma" w:eastAsia="Calibri" w:hAnsi="Tahoma" w:cs="Tahoma"/>
        </w:rPr>
        <w:t>solului;</w:t>
      </w:r>
    </w:p>
    <w:p w14:paraId="24FE662E" w14:textId="77777777" w:rsidR="001125C1"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In faza de functionare:</w:t>
      </w:r>
    </w:p>
    <w:p w14:paraId="4EA2BAF1"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In</w:t>
      </w:r>
      <w:r w:rsidRPr="009D3FED">
        <w:rPr>
          <w:rFonts w:ascii="Tahoma" w:eastAsia="Calibri" w:hAnsi="Tahoma" w:cs="Tahoma"/>
          <w:spacing w:val="-6"/>
          <w:w w:val="95"/>
        </w:rPr>
        <w:t xml:space="preserve"> </w:t>
      </w:r>
      <w:r w:rsidRPr="009D3FED">
        <w:rPr>
          <w:rFonts w:ascii="Tahoma" w:eastAsia="Calibri" w:hAnsi="Tahoma" w:cs="Tahoma"/>
          <w:spacing w:val="-1"/>
          <w:w w:val="95"/>
        </w:rPr>
        <w:t>perioada</w:t>
      </w:r>
      <w:r w:rsidRPr="009D3FED">
        <w:rPr>
          <w:rFonts w:ascii="Tahoma" w:eastAsia="Calibri" w:hAnsi="Tahoma" w:cs="Tahoma"/>
          <w:spacing w:val="9"/>
          <w:w w:val="95"/>
        </w:rPr>
        <w:t xml:space="preserve"> </w:t>
      </w:r>
      <w:r w:rsidRPr="009D3FED">
        <w:rPr>
          <w:rFonts w:ascii="Tahoma" w:eastAsia="Calibri" w:hAnsi="Tahoma" w:cs="Tahoma"/>
          <w:spacing w:val="-1"/>
          <w:w w:val="95"/>
        </w:rPr>
        <w:t>de</w:t>
      </w:r>
      <w:r w:rsidRPr="009D3FED">
        <w:rPr>
          <w:rFonts w:ascii="Tahoma" w:eastAsia="Calibri" w:hAnsi="Tahoma" w:cs="Tahoma"/>
          <w:spacing w:val="-8"/>
          <w:w w:val="95"/>
        </w:rPr>
        <w:t xml:space="preserve"> </w:t>
      </w:r>
      <w:r w:rsidRPr="009D3FED">
        <w:rPr>
          <w:rFonts w:ascii="Tahoma" w:eastAsia="Calibri" w:hAnsi="Tahoma" w:cs="Tahoma"/>
          <w:spacing w:val="-1"/>
          <w:w w:val="95"/>
        </w:rPr>
        <w:t>operare,</w:t>
      </w:r>
      <w:r w:rsidRPr="009D3FED">
        <w:rPr>
          <w:rFonts w:ascii="Tahoma" w:eastAsia="Calibri" w:hAnsi="Tahoma" w:cs="Tahoma"/>
          <w:spacing w:val="15"/>
          <w:w w:val="95"/>
        </w:rPr>
        <w:t xml:space="preserve"> </w:t>
      </w:r>
      <w:r w:rsidRPr="009D3FED">
        <w:rPr>
          <w:rFonts w:ascii="Tahoma" w:eastAsia="Calibri" w:hAnsi="Tahoma" w:cs="Tahoma"/>
          <w:spacing w:val="-1"/>
          <w:w w:val="95"/>
        </w:rPr>
        <w:t>sursele</w:t>
      </w:r>
      <w:r w:rsidRPr="009D3FED">
        <w:rPr>
          <w:rFonts w:ascii="Tahoma" w:eastAsia="Calibri" w:hAnsi="Tahoma" w:cs="Tahoma"/>
          <w:spacing w:val="4"/>
          <w:w w:val="95"/>
        </w:rPr>
        <w:t xml:space="preserve"> </w:t>
      </w:r>
      <w:r w:rsidRPr="009D3FED">
        <w:rPr>
          <w:rFonts w:ascii="Tahoma" w:eastAsia="Calibri" w:hAnsi="Tahoma" w:cs="Tahoma"/>
          <w:spacing w:val="-1"/>
          <w:w w:val="95"/>
        </w:rPr>
        <w:t>de</w:t>
      </w:r>
      <w:r w:rsidRPr="009D3FED">
        <w:rPr>
          <w:rFonts w:ascii="Tahoma" w:eastAsia="Calibri" w:hAnsi="Tahoma" w:cs="Tahoma"/>
          <w:spacing w:val="-8"/>
          <w:w w:val="95"/>
        </w:rPr>
        <w:t xml:space="preserve"> </w:t>
      </w:r>
      <w:r w:rsidRPr="009D3FED">
        <w:rPr>
          <w:rFonts w:ascii="Tahoma" w:eastAsia="Calibri" w:hAnsi="Tahoma" w:cs="Tahoma"/>
          <w:spacing w:val="-1"/>
          <w:w w:val="95"/>
        </w:rPr>
        <w:t>poluare</w:t>
      </w:r>
      <w:r w:rsidRPr="009D3FED">
        <w:rPr>
          <w:rFonts w:ascii="Tahoma" w:eastAsia="Calibri" w:hAnsi="Tahoma" w:cs="Tahoma"/>
          <w:spacing w:val="8"/>
          <w:w w:val="95"/>
        </w:rPr>
        <w:t xml:space="preserve"> </w:t>
      </w:r>
      <w:r w:rsidRPr="009D3FED">
        <w:rPr>
          <w:rFonts w:ascii="Tahoma" w:eastAsia="Calibri" w:hAnsi="Tahoma" w:cs="Tahoma"/>
          <w:spacing w:val="-1"/>
          <w:w w:val="95"/>
        </w:rPr>
        <w:t>a</w:t>
      </w:r>
      <w:r w:rsidRPr="009D3FED">
        <w:rPr>
          <w:rFonts w:ascii="Tahoma" w:eastAsia="Calibri" w:hAnsi="Tahoma" w:cs="Tahoma"/>
          <w:spacing w:val="-8"/>
          <w:w w:val="95"/>
        </w:rPr>
        <w:t xml:space="preserve"> </w:t>
      </w:r>
      <w:r w:rsidRPr="009D3FED">
        <w:rPr>
          <w:rFonts w:ascii="Tahoma" w:eastAsia="Calibri" w:hAnsi="Tahoma" w:cs="Tahoma"/>
          <w:spacing w:val="-1"/>
          <w:w w:val="95"/>
        </w:rPr>
        <w:t>solului</w:t>
      </w:r>
      <w:r w:rsidRPr="009D3FED">
        <w:rPr>
          <w:rFonts w:ascii="Tahoma" w:eastAsia="Calibri" w:hAnsi="Tahoma" w:cs="Tahoma"/>
          <w:spacing w:val="4"/>
          <w:w w:val="95"/>
        </w:rPr>
        <w:t xml:space="preserve"> </w:t>
      </w:r>
      <w:r w:rsidRPr="009D3FED">
        <w:rPr>
          <w:rFonts w:ascii="Tahoma" w:eastAsia="Calibri" w:hAnsi="Tahoma" w:cs="Tahoma"/>
          <w:spacing w:val="-1"/>
          <w:w w:val="95"/>
        </w:rPr>
        <w:t>si</w:t>
      </w:r>
      <w:r w:rsidRPr="009D3FED">
        <w:rPr>
          <w:rFonts w:ascii="Tahoma" w:eastAsia="Calibri" w:hAnsi="Tahoma" w:cs="Tahoma"/>
          <w:spacing w:val="2"/>
          <w:w w:val="95"/>
        </w:rPr>
        <w:t xml:space="preserve"> </w:t>
      </w:r>
      <w:r w:rsidRPr="009D3FED">
        <w:rPr>
          <w:rFonts w:ascii="Tahoma" w:eastAsia="Calibri" w:hAnsi="Tahoma" w:cs="Tahoma"/>
          <w:spacing w:val="-1"/>
          <w:w w:val="95"/>
        </w:rPr>
        <w:t>subsolului</w:t>
      </w:r>
      <w:r w:rsidRPr="009D3FED">
        <w:rPr>
          <w:rFonts w:ascii="Tahoma" w:eastAsia="Calibri" w:hAnsi="Tahoma" w:cs="Tahoma"/>
          <w:spacing w:val="16"/>
          <w:w w:val="95"/>
        </w:rPr>
        <w:t xml:space="preserve"> </w:t>
      </w:r>
      <w:r w:rsidRPr="009D3FED">
        <w:rPr>
          <w:rFonts w:ascii="Tahoma" w:eastAsia="Calibri" w:hAnsi="Tahoma" w:cs="Tahoma"/>
          <w:spacing w:val="-1"/>
          <w:w w:val="95"/>
        </w:rPr>
        <w:t>vor</w:t>
      </w:r>
      <w:r w:rsidRPr="009D3FED">
        <w:rPr>
          <w:rFonts w:ascii="Tahoma" w:eastAsia="Calibri" w:hAnsi="Tahoma" w:cs="Tahoma"/>
          <w:spacing w:val="5"/>
          <w:w w:val="95"/>
        </w:rPr>
        <w:t xml:space="preserve"> </w:t>
      </w:r>
      <w:r w:rsidRPr="009D3FED">
        <w:rPr>
          <w:rFonts w:ascii="Tahoma" w:eastAsia="Calibri" w:hAnsi="Tahoma" w:cs="Tahoma"/>
          <w:w w:val="95"/>
        </w:rPr>
        <w:t>fi</w:t>
      </w:r>
      <w:r w:rsidRPr="009D3FED">
        <w:rPr>
          <w:rFonts w:ascii="Tahoma" w:eastAsia="Calibri" w:hAnsi="Tahoma" w:cs="Tahoma"/>
          <w:spacing w:val="-5"/>
          <w:w w:val="95"/>
        </w:rPr>
        <w:t xml:space="preserve"> </w:t>
      </w:r>
      <w:r w:rsidRPr="009D3FED">
        <w:rPr>
          <w:rFonts w:ascii="Tahoma" w:eastAsia="Calibri" w:hAnsi="Tahoma" w:cs="Tahoma"/>
          <w:w w:val="95"/>
        </w:rPr>
        <w:t>reprezentate</w:t>
      </w:r>
      <w:r w:rsidRPr="009D3FED">
        <w:rPr>
          <w:rFonts w:ascii="Tahoma" w:eastAsia="Calibri" w:hAnsi="Tahoma" w:cs="Tahoma"/>
          <w:spacing w:val="12"/>
          <w:w w:val="95"/>
        </w:rPr>
        <w:t xml:space="preserve"> </w:t>
      </w:r>
      <w:r w:rsidRPr="009D3FED">
        <w:rPr>
          <w:rFonts w:ascii="Tahoma" w:eastAsia="Calibri" w:hAnsi="Tahoma" w:cs="Tahoma"/>
          <w:w w:val="95"/>
        </w:rPr>
        <w:t>de:</w:t>
      </w:r>
    </w:p>
    <w:p w14:paraId="53EA8D49" w14:textId="77777777" w:rsidR="009E5F53"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5"/>
        </w:rPr>
        <w:t>depozitari necontrolate</w:t>
      </w:r>
      <w:r w:rsidRPr="009D3FED">
        <w:rPr>
          <w:rFonts w:ascii="Tahoma" w:eastAsia="Calibri" w:hAnsi="Tahoma" w:cs="Tahoma"/>
          <w:spacing w:val="1"/>
          <w:w w:val="95"/>
        </w:rPr>
        <w:t xml:space="preserve"> </w:t>
      </w:r>
      <w:r w:rsidRPr="009D3FED">
        <w:rPr>
          <w:rFonts w:ascii="Tahoma" w:eastAsia="Calibri" w:hAnsi="Tahoma" w:cs="Tahoma"/>
          <w:w w:val="95"/>
        </w:rPr>
        <w:t>de deseuri;</w:t>
      </w:r>
      <w:r w:rsidRPr="009D3FED">
        <w:rPr>
          <w:rFonts w:ascii="Tahoma" w:eastAsia="Calibri" w:hAnsi="Tahoma" w:cs="Tahoma"/>
          <w:spacing w:val="1"/>
          <w:w w:val="95"/>
        </w:rPr>
        <w:t xml:space="preserve"> </w:t>
      </w:r>
    </w:p>
    <w:p w14:paraId="683B0C46"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spacing w:val="-1"/>
          <w:w w:val="95"/>
        </w:rPr>
        <w:t>ape</w:t>
      </w:r>
      <w:r w:rsidRPr="009D3FED">
        <w:rPr>
          <w:rFonts w:ascii="Tahoma" w:eastAsia="Calibri" w:hAnsi="Tahoma" w:cs="Tahoma"/>
          <w:spacing w:val="-4"/>
          <w:w w:val="95"/>
        </w:rPr>
        <w:t xml:space="preserve"> </w:t>
      </w:r>
      <w:r w:rsidRPr="009D3FED">
        <w:rPr>
          <w:rFonts w:ascii="Tahoma" w:eastAsia="Calibri" w:hAnsi="Tahoma" w:cs="Tahoma"/>
          <w:w w:val="95"/>
        </w:rPr>
        <w:t>pluviale</w:t>
      </w:r>
      <w:r w:rsidRPr="009D3FED">
        <w:rPr>
          <w:rFonts w:ascii="Tahoma" w:eastAsia="Calibri" w:hAnsi="Tahoma" w:cs="Tahoma"/>
          <w:spacing w:val="2"/>
          <w:w w:val="95"/>
        </w:rPr>
        <w:t xml:space="preserve"> </w:t>
      </w:r>
      <w:r w:rsidRPr="009D3FED">
        <w:rPr>
          <w:rFonts w:ascii="Tahoma" w:eastAsia="Calibri" w:hAnsi="Tahoma" w:cs="Tahoma"/>
          <w:w w:val="95"/>
        </w:rPr>
        <w:t>colectate</w:t>
      </w:r>
      <w:r w:rsidRPr="009D3FED">
        <w:rPr>
          <w:rFonts w:ascii="Tahoma" w:eastAsia="Calibri" w:hAnsi="Tahoma" w:cs="Tahoma"/>
          <w:spacing w:val="10"/>
          <w:w w:val="95"/>
        </w:rPr>
        <w:t xml:space="preserve"> </w:t>
      </w:r>
      <w:r w:rsidRPr="009D3FED">
        <w:rPr>
          <w:rFonts w:ascii="Tahoma" w:eastAsia="Calibri" w:hAnsi="Tahoma" w:cs="Tahoma"/>
          <w:w w:val="95"/>
        </w:rPr>
        <w:t>de</w:t>
      </w:r>
      <w:r w:rsidRPr="009D3FED">
        <w:rPr>
          <w:rFonts w:ascii="Tahoma" w:eastAsia="Calibri" w:hAnsi="Tahoma" w:cs="Tahoma"/>
          <w:spacing w:val="-7"/>
          <w:w w:val="95"/>
        </w:rPr>
        <w:t xml:space="preserve"> </w:t>
      </w:r>
      <w:r w:rsidRPr="009D3FED">
        <w:rPr>
          <w:rFonts w:ascii="Tahoma" w:eastAsia="Calibri" w:hAnsi="Tahoma" w:cs="Tahoma"/>
          <w:w w:val="95"/>
        </w:rPr>
        <w:t>pe</w:t>
      </w:r>
      <w:r w:rsidRPr="009D3FED">
        <w:rPr>
          <w:rFonts w:ascii="Tahoma" w:eastAsia="Calibri" w:hAnsi="Tahoma" w:cs="Tahoma"/>
          <w:spacing w:val="-9"/>
          <w:w w:val="95"/>
        </w:rPr>
        <w:t xml:space="preserve"> </w:t>
      </w:r>
      <w:r w:rsidRPr="009D3FED">
        <w:rPr>
          <w:rFonts w:ascii="Tahoma" w:eastAsia="Calibri" w:hAnsi="Tahoma" w:cs="Tahoma"/>
          <w:w w:val="95"/>
        </w:rPr>
        <w:t>carosabil;</w:t>
      </w:r>
    </w:p>
    <w:p w14:paraId="3C52C2B4" w14:textId="77777777" w:rsidR="009E5F53"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0"/>
        </w:rPr>
        <w:t>accidente</w:t>
      </w:r>
      <w:r w:rsidRPr="009D3FED">
        <w:rPr>
          <w:rFonts w:ascii="Tahoma" w:eastAsia="Calibri" w:hAnsi="Tahoma" w:cs="Tahoma"/>
          <w:spacing w:val="1"/>
          <w:w w:val="90"/>
        </w:rPr>
        <w:t xml:space="preserve"> </w:t>
      </w:r>
      <w:r w:rsidRPr="009D3FED">
        <w:rPr>
          <w:rFonts w:ascii="Tahoma" w:eastAsia="Calibri" w:hAnsi="Tahoma" w:cs="Tahoma"/>
          <w:w w:val="90"/>
        </w:rPr>
        <w:t>in</w:t>
      </w:r>
      <w:r w:rsidRPr="009D3FED">
        <w:rPr>
          <w:rFonts w:ascii="Tahoma" w:eastAsia="Calibri" w:hAnsi="Tahoma" w:cs="Tahoma"/>
          <w:spacing w:val="1"/>
          <w:w w:val="90"/>
        </w:rPr>
        <w:t xml:space="preserve"> </w:t>
      </w:r>
      <w:r w:rsidRPr="009D3FED">
        <w:rPr>
          <w:rFonts w:ascii="Tahoma" w:eastAsia="Calibri" w:hAnsi="Tahoma" w:cs="Tahoma"/>
          <w:w w:val="90"/>
        </w:rPr>
        <w:t>care</w:t>
      </w:r>
      <w:r w:rsidRPr="009D3FED">
        <w:rPr>
          <w:rFonts w:ascii="Tahoma" w:eastAsia="Calibri" w:hAnsi="Tahoma" w:cs="Tahoma"/>
          <w:spacing w:val="1"/>
          <w:w w:val="90"/>
        </w:rPr>
        <w:t xml:space="preserve"> </w:t>
      </w:r>
      <w:r w:rsidRPr="009D3FED">
        <w:rPr>
          <w:rFonts w:ascii="Tahoma" w:eastAsia="Calibri" w:hAnsi="Tahoma" w:cs="Tahoma"/>
          <w:w w:val="90"/>
        </w:rPr>
        <w:t>sunt</w:t>
      </w:r>
      <w:r w:rsidRPr="009D3FED">
        <w:rPr>
          <w:rFonts w:ascii="Tahoma" w:eastAsia="Calibri" w:hAnsi="Tahoma" w:cs="Tahoma"/>
          <w:spacing w:val="1"/>
          <w:w w:val="90"/>
        </w:rPr>
        <w:t xml:space="preserve"> </w:t>
      </w:r>
      <w:r w:rsidRPr="009D3FED">
        <w:rPr>
          <w:rFonts w:ascii="Tahoma" w:eastAsia="Calibri" w:hAnsi="Tahoma" w:cs="Tahoma"/>
          <w:w w:val="90"/>
        </w:rPr>
        <w:t>implicate</w:t>
      </w:r>
      <w:r w:rsidRPr="009D3FED">
        <w:rPr>
          <w:rFonts w:ascii="Tahoma" w:eastAsia="Calibri" w:hAnsi="Tahoma" w:cs="Tahoma"/>
          <w:spacing w:val="1"/>
          <w:w w:val="90"/>
        </w:rPr>
        <w:t xml:space="preserve"> </w:t>
      </w:r>
      <w:r w:rsidRPr="009D3FED">
        <w:rPr>
          <w:rFonts w:ascii="Tahoma" w:eastAsia="Calibri" w:hAnsi="Tahoma" w:cs="Tahoma"/>
          <w:w w:val="90"/>
        </w:rPr>
        <w:t>autovehicule</w:t>
      </w:r>
      <w:r w:rsidRPr="009D3FED">
        <w:rPr>
          <w:rFonts w:ascii="Tahoma" w:eastAsia="Calibri" w:hAnsi="Tahoma" w:cs="Tahoma"/>
          <w:spacing w:val="1"/>
          <w:w w:val="90"/>
        </w:rPr>
        <w:t xml:space="preserve"> </w:t>
      </w:r>
      <w:r w:rsidRPr="009D3FED">
        <w:rPr>
          <w:rFonts w:ascii="Tahoma" w:eastAsia="Calibri" w:hAnsi="Tahoma" w:cs="Tahoma"/>
          <w:w w:val="90"/>
        </w:rPr>
        <w:t>transportatoare de materiale</w:t>
      </w:r>
      <w:r w:rsidRPr="009D3FED">
        <w:rPr>
          <w:rFonts w:ascii="Tahoma" w:eastAsia="Calibri" w:hAnsi="Tahoma" w:cs="Tahoma"/>
          <w:spacing w:val="1"/>
          <w:w w:val="90"/>
        </w:rPr>
        <w:t xml:space="preserve"> </w:t>
      </w:r>
      <w:r w:rsidRPr="009D3FED">
        <w:rPr>
          <w:rFonts w:ascii="Tahoma" w:eastAsia="Calibri" w:hAnsi="Tahoma" w:cs="Tahoma"/>
          <w:w w:val="90"/>
        </w:rPr>
        <w:t>chimice</w:t>
      </w:r>
      <w:r w:rsidRPr="009D3FED">
        <w:rPr>
          <w:rFonts w:ascii="Tahoma" w:eastAsia="Calibri" w:hAnsi="Tahoma" w:cs="Tahoma"/>
          <w:spacing w:val="1"/>
          <w:w w:val="90"/>
        </w:rPr>
        <w:t xml:space="preserve"> </w:t>
      </w:r>
      <w:r w:rsidRPr="009D3FED">
        <w:rPr>
          <w:rFonts w:ascii="Tahoma" w:eastAsia="Calibri" w:hAnsi="Tahoma" w:cs="Tahoma"/>
          <w:w w:val="90"/>
        </w:rPr>
        <w:t>toxice;</w:t>
      </w:r>
      <w:r w:rsidRPr="009D3FED">
        <w:rPr>
          <w:rFonts w:ascii="Tahoma" w:eastAsia="Calibri" w:hAnsi="Tahoma" w:cs="Tahoma"/>
          <w:spacing w:val="1"/>
          <w:w w:val="90"/>
        </w:rPr>
        <w:t xml:space="preserve"> </w:t>
      </w:r>
    </w:p>
    <w:p w14:paraId="4E045519"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rPr>
        <w:t>emisii</w:t>
      </w:r>
      <w:r w:rsidRPr="009D3FED">
        <w:rPr>
          <w:rFonts w:ascii="Tahoma" w:eastAsia="Calibri" w:hAnsi="Tahoma" w:cs="Tahoma"/>
          <w:spacing w:val="17"/>
        </w:rPr>
        <w:t xml:space="preserve"> </w:t>
      </w:r>
      <w:r w:rsidRPr="009D3FED">
        <w:rPr>
          <w:rFonts w:ascii="Tahoma" w:eastAsia="Calibri" w:hAnsi="Tahoma" w:cs="Tahoma"/>
        </w:rPr>
        <w:t>in</w:t>
      </w:r>
      <w:r w:rsidRPr="009D3FED">
        <w:rPr>
          <w:rFonts w:ascii="Tahoma" w:eastAsia="Calibri" w:hAnsi="Tahoma" w:cs="Tahoma"/>
          <w:spacing w:val="-4"/>
        </w:rPr>
        <w:t xml:space="preserve"> </w:t>
      </w:r>
      <w:r w:rsidRPr="009D3FED">
        <w:rPr>
          <w:rFonts w:ascii="Tahoma" w:eastAsia="Calibri" w:hAnsi="Tahoma" w:cs="Tahoma"/>
        </w:rPr>
        <w:t>atmosfera</w:t>
      </w:r>
      <w:r w:rsidRPr="009D3FED">
        <w:rPr>
          <w:rFonts w:ascii="Tahoma" w:eastAsia="Calibri" w:hAnsi="Tahoma" w:cs="Tahoma"/>
          <w:spacing w:val="11"/>
        </w:rPr>
        <w:t xml:space="preserve"> </w:t>
      </w:r>
      <w:r w:rsidRPr="009D3FED">
        <w:rPr>
          <w:rFonts w:ascii="Tahoma" w:eastAsia="Calibri" w:hAnsi="Tahoma" w:cs="Tahoma"/>
        </w:rPr>
        <w:t>datorate</w:t>
      </w:r>
      <w:r w:rsidRPr="009D3FED">
        <w:rPr>
          <w:rFonts w:ascii="Tahoma" w:eastAsia="Calibri" w:hAnsi="Tahoma" w:cs="Tahoma"/>
          <w:spacing w:val="15"/>
        </w:rPr>
        <w:t xml:space="preserve"> </w:t>
      </w:r>
      <w:r w:rsidRPr="009D3FED">
        <w:rPr>
          <w:rFonts w:ascii="Tahoma" w:eastAsia="Calibri" w:hAnsi="Tahoma" w:cs="Tahoma"/>
        </w:rPr>
        <w:t>traficului.</w:t>
      </w:r>
    </w:p>
    <w:p w14:paraId="17417487"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Se</w:t>
      </w:r>
      <w:r w:rsidRPr="009D3FED">
        <w:rPr>
          <w:rFonts w:ascii="Tahoma" w:eastAsia="Calibri" w:hAnsi="Tahoma" w:cs="Tahoma"/>
          <w:spacing w:val="-3"/>
          <w:w w:val="95"/>
        </w:rPr>
        <w:t xml:space="preserve"> </w:t>
      </w:r>
      <w:r w:rsidRPr="009D3FED">
        <w:rPr>
          <w:rFonts w:ascii="Tahoma" w:eastAsia="Calibri" w:hAnsi="Tahoma" w:cs="Tahoma"/>
          <w:spacing w:val="-1"/>
          <w:w w:val="95"/>
        </w:rPr>
        <w:t>considera</w:t>
      </w:r>
      <w:r w:rsidRPr="009D3FED">
        <w:rPr>
          <w:rFonts w:ascii="Tahoma" w:eastAsia="Calibri" w:hAnsi="Tahoma" w:cs="Tahoma"/>
          <w:spacing w:val="12"/>
          <w:w w:val="95"/>
        </w:rPr>
        <w:t xml:space="preserve"> </w:t>
      </w:r>
      <w:r w:rsidRPr="009D3FED">
        <w:rPr>
          <w:rFonts w:ascii="Tahoma" w:eastAsia="Calibri" w:hAnsi="Tahoma" w:cs="Tahoma"/>
          <w:spacing w:val="-1"/>
          <w:w w:val="95"/>
        </w:rPr>
        <w:t>ca</w:t>
      </w:r>
      <w:r w:rsidRPr="009D3FED">
        <w:rPr>
          <w:rFonts w:ascii="Tahoma" w:eastAsia="Calibri" w:hAnsi="Tahoma" w:cs="Tahoma"/>
          <w:spacing w:val="-6"/>
          <w:w w:val="95"/>
        </w:rPr>
        <w:t xml:space="preserve"> </w:t>
      </w:r>
      <w:r w:rsidRPr="009D3FED">
        <w:rPr>
          <w:rFonts w:ascii="Tahoma" w:eastAsia="Calibri" w:hAnsi="Tahoma" w:cs="Tahoma"/>
          <w:spacing w:val="-1"/>
          <w:w w:val="95"/>
        </w:rPr>
        <w:t>zona</w:t>
      </w:r>
      <w:r w:rsidRPr="009D3FED">
        <w:rPr>
          <w:rFonts w:ascii="Tahoma" w:eastAsia="Calibri" w:hAnsi="Tahoma" w:cs="Tahoma"/>
          <w:spacing w:val="6"/>
          <w:w w:val="95"/>
        </w:rPr>
        <w:t xml:space="preserve"> </w:t>
      </w:r>
      <w:r w:rsidRPr="009D3FED">
        <w:rPr>
          <w:rFonts w:ascii="Tahoma" w:eastAsia="Calibri" w:hAnsi="Tahoma" w:cs="Tahoma"/>
          <w:w w:val="95"/>
        </w:rPr>
        <w:t>sensibila</w:t>
      </w:r>
      <w:r w:rsidRPr="009D3FED">
        <w:rPr>
          <w:rFonts w:ascii="Tahoma" w:eastAsia="Calibri" w:hAnsi="Tahoma" w:cs="Tahoma"/>
          <w:spacing w:val="1"/>
          <w:w w:val="95"/>
        </w:rPr>
        <w:t xml:space="preserve"> </w:t>
      </w:r>
      <w:r w:rsidRPr="009D3FED">
        <w:rPr>
          <w:rFonts w:ascii="Tahoma" w:eastAsia="Calibri" w:hAnsi="Tahoma" w:cs="Tahoma"/>
          <w:w w:val="95"/>
        </w:rPr>
        <w:t>ca</w:t>
      </w:r>
      <w:r w:rsidRPr="009D3FED">
        <w:rPr>
          <w:rFonts w:ascii="Tahoma" w:eastAsia="Calibri" w:hAnsi="Tahoma" w:cs="Tahoma"/>
          <w:spacing w:val="-4"/>
          <w:w w:val="95"/>
        </w:rPr>
        <w:t xml:space="preserve"> </w:t>
      </w:r>
      <w:r w:rsidRPr="009D3FED">
        <w:rPr>
          <w:rFonts w:ascii="Tahoma" w:eastAsia="Calibri" w:hAnsi="Tahoma" w:cs="Tahoma"/>
          <w:w w:val="95"/>
        </w:rPr>
        <w:t>fiind</w:t>
      </w:r>
      <w:r w:rsidRPr="009D3FED">
        <w:rPr>
          <w:rFonts w:ascii="Tahoma" w:eastAsia="Calibri" w:hAnsi="Tahoma" w:cs="Tahoma"/>
          <w:spacing w:val="4"/>
          <w:w w:val="95"/>
        </w:rPr>
        <w:t xml:space="preserve"> </w:t>
      </w:r>
      <w:r w:rsidRPr="009D3FED">
        <w:rPr>
          <w:rFonts w:ascii="Tahoma" w:eastAsia="Calibri" w:hAnsi="Tahoma" w:cs="Tahoma"/>
          <w:w w:val="95"/>
        </w:rPr>
        <w:t>aceea</w:t>
      </w:r>
      <w:r w:rsidRPr="009D3FED">
        <w:rPr>
          <w:rFonts w:ascii="Tahoma" w:eastAsia="Calibri" w:hAnsi="Tahoma" w:cs="Tahoma"/>
          <w:spacing w:val="-4"/>
          <w:w w:val="95"/>
        </w:rPr>
        <w:t xml:space="preserve"> </w:t>
      </w:r>
      <w:r w:rsidRPr="009D3FED">
        <w:rPr>
          <w:rFonts w:ascii="Tahoma" w:eastAsia="Calibri" w:hAnsi="Tahoma" w:cs="Tahoma"/>
          <w:w w:val="95"/>
        </w:rPr>
        <w:t>cuprinsa</w:t>
      </w:r>
      <w:r w:rsidRPr="009D3FED">
        <w:rPr>
          <w:rFonts w:ascii="Tahoma" w:eastAsia="Calibri" w:hAnsi="Tahoma" w:cs="Tahoma"/>
          <w:spacing w:val="6"/>
          <w:w w:val="95"/>
        </w:rPr>
        <w:t xml:space="preserve"> </w:t>
      </w:r>
      <w:r w:rsidRPr="009D3FED">
        <w:rPr>
          <w:rFonts w:ascii="Tahoma" w:eastAsia="Calibri" w:hAnsi="Tahoma" w:cs="Tahoma"/>
          <w:w w:val="95"/>
        </w:rPr>
        <w:t>pe</w:t>
      </w:r>
      <w:r w:rsidRPr="009D3FED">
        <w:rPr>
          <w:rFonts w:ascii="Tahoma" w:eastAsia="Calibri" w:hAnsi="Tahoma" w:cs="Tahoma"/>
          <w:spacing w:val="-2"/>
          <w:w w:val="95"/>
        </w:rPr>
        <w:t xml:space="preserve"> </w:t>
      </w:r>
      <w:r w:rsidRPr="009D3FED">
        <w:rPr>
          <w:rFonts w:ascii="Tahoma" w:eastAsia="Calibri" w:hAnsi="Tahoma" w:cs="Tahoma"/>
          <w:color w:val="1C1C1C"/>
          <w:w w:val="95"/>
        </w:rPr>
        <w:t>o</w:t>
      </w:r>
      <w:r w:rsidRPr="009D3FED">
        <w:rPr>
          <w:rFonts w:ascii="Tahoma" w:eastAsia="Calibri" w:hAnsi="Tahoma" w:cs="Tahoma"/>
          <w:color w:val="1C1C1C"/>
          <w:spacing w:val="-4"/>
          <w:w w:val="95"/>
        </w:rPr>
        <w:t xml:space="preserve"> </w:t>
      </w:r>
      <w:r w:rsidR="009E5F53" w:rsidRPr="009D3FED">
        <w:rPr>
          <w:rFonts w:ascii="Tahoma" w:eastAsia="Calibri" w:hAnsi="Tahoma" w:cs="Tahoma"/>
          <w:w w:val="95"/>
        </w:rPr>
        <w:t>l</w:t>
      </w:r>
      <w:r w:rsidRPr="009D3FED">
        <w:rPr>
          <w:rFonts w:ascii="Tahoma" w:eastAsia="Calibri" w:hAnsi="Tahoma" w:cs="Tahoma"/>
          <w:w w:val="95"/>
        </w:rPr>
        <w:t>a</w:t>
      </w:r>
      <w:r w:rsidR="0003411C" w:rsidRPr="009D3FED">
        <w:rPr>
          <w:rFonts w:ascii="Tahoma" w:eastAsia="Calibri" w:hAnsi="Tahoma" w:cs="Tahoma"/>
          <w:w w:val="95"/>
        </w:rPr>
        <w:t>t</w:t>
      </w:r>
      <w:r w:rsidRPr="009D3FED">
        <w:rPr>
          <w:rFonts w:ascii="Tahoma" w:eastAsia="Calibri" w:hAnsi="Tahoma" w:cs="Tahoma"/>
          <w:w w:val="95"/>
        </w:rPr>
        <w:t>ime</w:t>
      </w:r>
      <w:r w:rsidRPr="009D3FED">
        <w:rPr>
          <w:rFonts w:ascii="Tahoma" w:eastAsia="Calibri" w:hAnsi="Tahoma" w:cs="Tahoma"/>
          <w:spacing w:val="2"/>
          <w:w w:val="95"/>
        </w:rPr>
        <w:t xml:space="preserve"> </w:t>
      </w:r>
      <w:r w:rsidRPr="009D3FED">
        <w:rPr>
          <w:rFonts w:ascii="Tahoma" w:eastAsia="Calibri" w:hAnsi="Tahoma" w:cs="Tahoma"/>
          <w:w w:val="95"/>
        </w:rPr>
        <w:t>de</w:t>
      </w:r>
      <w:r w:rsidRPr="009D3FED">
        <w:rPr>
          <w:rFonts w:ascii="Tahoma" w:eastAsia="Calibri" w:hAnsi="Tahoma" w:cs="Tahoma"/>
          <w:spacing w:val="-4"/>
          <w:w w:val="95"/>
        </w:rPr>
        <w:t xml:space="preserve"> </w:t>
      </w:r>
      <w:r w:rsidRPr="009D3FED">
        <w:rPr>
          <w:rFonts w:ascii="Tahoma" w:eastAsia="Calibri" w:hAnsi="Tahoma" w:cs="Tahoma"/>
          <w:w w:val="95"/>
        </w:rPr>
        <w:t>30 de</w:t>
      </w:r>
      <w:r w:rsidRPr="009D3FED">
        <w:rPr>
          <w:rFonts w:ascii="Tahoma" w:eastAsia="Calibri" w:hAnsi="Tahoma" w:cs="Tahoma"/>
          <w:spacing w:val="-2"/>
          <w:w w:val="95"/>
        </w:rPr>
        <w:t xml:space="preserve"> </w:t>
      </w:r>
      <w:r w:rsidRPr="009D3FED">
        <w:rPr>
          <w:rFonts w:ascii="Tahoma" w:eastAsia="Calibri" w:hAnsi="Tahoma" w:cs="Tahoma"/>
          <w:w w:val="95"/>
        </w:rPr>
        <w:t>metri</w:t>
      </w:r>
      <w:r w:rsidRPr="009D3FED">
        <w:rPr>
          <w:rFonts w:ascii="Tahoma" w:eastAsia="Calibri" w:hAnsi="Tahoma" w:cs="Tahoma"/>
          <w:spacing w:val="7"/>
          <w:w w:val="95"/>
        </w:rPr>
        <w:t xml:space="preserve"> </w:t>
      </w:r>
      <w:r w:rsidRPr="009D3FED">
        <w:rPr>
          <w:rFonts w:ascii="Tahoma" w:eastAsia="Calibri" w:hAnsi="Tahoma" w:cs="Tahoma"/>
          <w:w w:val="95"/>
        </w:rPr>
        <w:t>de</w:t>
      </w:r>
      <w:r w:rsidRPr="009D3FED">
        <w:rPr>
          <w:rFonts w:ascii="Tahoma" w:eastAsia="Calibri" w:hAnsi="Tahoma" w:cs="Tahoma"/>
          <w:spacing w:val="4"/>
          <w:w w:val="95"/>
        </w:rPr>
        <w:t xml:space="preserve"> </w:t>
      </w:r>
      <w:r w:rsidRPr="009D3FED">
        <w:rPr>
          <w:rFonts w:ascii="Tahoma" w:eastAsia="Calibri" w:hAnsi="Tahoma" w:cs="Tahoma"/>
          <w:w w:val="95"/>
        </w:rPr>
        <w:t>ambele</w:t>
      </w:r>
      <w:r w:rsidRPr="009D3FED">
        <w:rPr>
          <w:rFonts w:ascii="Tahoma" w:eastAsia="Calibri" w:hAnsi="Tahoma" w:cs="Tahoma"/>
          <w:spacing w:val="6"/>
          <w:w w:val="95"/>
        </w:rPr>
        <w:t xml:space="preserve"> </w:t>
      </w:r>
      <w:r w:rsidRPr="009D3FED">
        <w:rPr>
          <w:rFonts w:ascii="Tahoma" w:eastAsia="Calibri" w:hAnsi="Tahoma" w:cs="Tahoma"/>
          <w:w w:val="95"/>
        </w:rPr>
        <w:t>p</w:t>
      </w:r>
      <w:r w:rsidR="0003411C" w:rsidRPr="009D3FED">
        <w:rPr>
          <w:rFonts w:ascii="Tahoma" w:eastAsia="Calibri" w:hAnsi="Tahoma" w:cs="Tahoma"/>
          <w:w w:val="95"/>
        </w:rPr>
        <w:t>a</w:t>
      </w:r>
      <w:r w:rsidRPr="009D3FED">
        <w:rPr>
          <w:rFonts w:ascii="Tahoma" w:eastAsia="Calibri" w:hAnsi="Tahoma" w:cs="Tahoma"/>
          <w:w w:val="95"/>
        </w:rPr>
        <w:t>r</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6"/>
          <w:w w:val="95"/>
        </w:rPr>
        <w:t xml:space="preserve"> </w:t>
      </w:r>
      <w:r w:rsidRPr="009D3FED">
        <w:rPr>
          <w:rFonts w:ascii="Tahoma" w:eastAsia="Calibri" w:hAnsi="Tahoma" w:cs="Tahoma"/>
          <w:w w:val="95"/>
        </w:rPr>
        <w:t>ale</w:t>
      </w:r>
      <w:r w:rsidRPr="009D3FED">
        <w:rPr>
          <w:rFonts w:ascii="Tahoma" w:eastAsia="Calibri" w:hAnsi="Tahoma" w:cs="Tahoma"/>
          <w:spacing w:val="-9"/>
          <w:w w:val="95"/>
        </w:rPr>
        <w:t xml:space="preserve"> </w:t>
      </w:r>
      <w:r w:rsidRPr="009D3FED">
        <w:rPr>
          <w:rFonts w:ascii="Tahoma" w:eastAsia="Calibri" w:hAnsi="Tahoma" w:cs="Tahoma"/>
          <w:w w:val="95"/>
        </w:rPr>
        <w:t>drumului.</w:t>
      </w:r>
    </w:p>
    <w:p w14:paraId="45202DB8"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 xml:space="preserve">In </w:t>
      </w:r>
      <w:r w:rsidR="0003411C" w:rsidRPr="009D3FED">
        <w:rPr>
          <w:rFonts w:ascii="Tahoma" w:eastAsia="Calibri" w:hAnsi="Tahoma" w:cs="Tahoma"/>
          <w:w w:val="95"/>
        </w:rPr>
        <w:t>t</w:t>
      </w:r>
      <w:r w:rsidRPr="009D3FED">
        <w:rPr>
          <w:rFonts w:ascii="Tahoma" w:eastAsia="Calibri" w:hAnsi="Tahoma" w:cs="Tahoma"/>
          <w:w w:val="95"/>
        </w:rPr>
        <w:t>ara noastra, p</w:t>
      </w:r>
      <w:r w:rsidR="0003411C" w:rsidRPr="009D3FED">
        <w:rPr>
          <w:rFonts w:ascii="Tahoma" w:eastAsia="Calibri" w:hAnsi="Tahoma" w:cs="Tahoma"/>
          <w:w w:val="95"/>
        </w:rPr>
        <w:t>a</w:t>
      </w:r>
      <w:r w:rsidRPr="009D3FED">
        <w:rPr>
          <w:rFonts w:ascii="Tahoma" w:eastAsia="Calibri" w:hAnsi="Tahoma" w:cs="Tahoma"/>
          <w:w w:val="95"/>
        </w:rPr>
        <w:t>na in prezent, nu s-a eviden</w:t>
      </w:r>
      <w:r w:rsidR="0003411C" w:rsidRPr="009D3FED">
        <w:rPr>
          <w:rFonts w:ascii="Tahoma" w:eastAsia="Calibri" w:hAnsi="Tahoma" w:cs="Tahoma"/>
          <w:w w:val="95"/>
        </w:rPr>
        <w:t>t</w:t>
      </w:r>
      <w:r w:rsidRPr="009D3FED">
        <w:rPr>
          <w:rFonts w:ascii="Tahoma" w:eastAsia="Calibri" w:hAnsi="Tahoma" w:cs="Tahoma"/>
          <w:w w:val="95"/>
        </w:rPr>
        <w:t>iat poluarea terenurilor ca efect al traficul rutier. Concentra</w:t>
      </w:r>
      <w:r w:rsidR="0003411C" w:rsidRPr="009D3FED">
        <w:rPr>
          <w:rFonts w:ascii="Tahoma" w:eastAsia="Calibri" w:hAnsi="Tahoma" w:cs="Tahoma"/>
          <w:w w:val="95"/>
        </w:rPr>
        <w:t>t</w:t>
      </w:r>
      <w:r w:rsidRPr="009D3FED">
        <w:rPr>
          <w:rFonts w:ascii="Tahoma" w:eastAsia="Calibri" w:hAnsi="Tahoma" w:cs="Tahoma"/>
          <w:w w:val="95"/>
        </w:rPr>
        <w:t>iile</w:t>
      </w:r>
      <w:r w:rsidRPr="009D3FED">
        <w:rPr>
          <w:rFonts w:ascii="Tahoma" w:eastAsia="Calibri" w:hAnsi="Tahoma" w:cs="Tahoma"/>
          <w:spacing w:val="1"/>
          <w:w w:val="95"/>
        </w:rPr>
        <w:t xml:space="preserve"> </w:t>
      </w:r>
      <w:r w:rsidRPr="009D3FED">
        <w:rPr>
          <w:rFonts w:ascii="Tahoma" w:eastAsia="Calibri" w:hAnsi="Tahoma" w:cs="Tahoma"/>
          <w:color w:val="0F0F0F"/>
          <w:w w:val="90"/>
        </w:rPr>
        <w:t xml:space="preserve">de </w:t>
      </w:r>
      <w:r w:rsidRPr="009D3FED">
        <w:rPr>
          <w:rFonts w:ascii="Tahoma" w:eastAsia="Calibri" w:hAnsi="Tahoma" w:cs="Tahoma"/>
          <w:w w:val="90"/>
        </w:rPr>
        <w:t>Pb, Ni, Zn, Cd in sol in vecinatatea drumurilor s-au incadrat in prevederile Ordinului 756/1997 privind evaluarea poluarii</w:t>
      </w:r>
      <w:r w:rsidRPr="009D3FED">
        <w:rPr>
          <w:rFonts w:ascii="Tahoma" w:eastAsia="Calibri" w:hAnsi="Tahoma" w:cs="Tahoma"/>
          <w:spacing w:val="1"/>
          <w:w w:val="90"/>
        </w:rPr>
        <w:t xml:space="preserve"> </w:t>
      </w:r>
      <w:r w:rsidRPr="009D3FED">
        <w:rPr>
          <w:rFonts w:ascii="Tahoma" w:eastAsia="Calibri" w:hAnsi="Tahoma" w:cs="Tahoma"/>
        </w:rPr>
        <w:t xml:space="preserve">mediului, respectiv </w:t>
      </w:r>
      <w:r w:rsidRPr="009D3FED">
        <w:rPr>
          <w:rFonts w:ascii="Tahoma" w:eastAsia="Calibri" w:hAnsi="Tahoma" w:cs="Tahoma"/>
          <w:color w:val="0E0E0E"/>
        </w:rPr>
        <w:t xml:space="preserve">au </w:t>
      </w:r>
      <w:r w:rsidRPr="009D3FED">
        <w:rPr>
          <w:rFonts w:ascii="Tahoma" w:eastAsia="Calibri" w:hAnsi="Tahoma" w:cs="Tahoma"/>
        </w:rPr>
        <w:t xml:space="preserve">rezultat </w:t>
      </w:r>
      <w:r w:rsidR="009E5F53" w:rsidRPr="009D3FED">
        <w:rPr>
          <w:rFonts w:ascii="Tahoma" w:eastAsia="Calibri" w:hAnsi="Tahoma" w:cs="Tahoma"/>
        </w:rPr>
        <w:t xml:space="preserve">valori </w:t>
      </w:r>
      <w:r w:rsidRPr="009D3FED">
        <w:rPr>
          <w:rFonts w:ascii="Tahoma" w:eastAsia="Calibri" w:hAnsi="Tahoma" w:cs="Tahoma"/>
        </w:rPr>
        <w:t>mai mici dec</w:t>
      </w:r>
      <w:r w:rsidR="0003411C" w:rsidRPr="009D3FED">
        <w:rPr>
          <w:rFonts w:ascii="Tahoma" w:eastAsia="Calibri" w:hAnsi="Tahoma" w:cs="Tahoma"/>
        </w:rPr>
        <w:t>a</w:t>
      </w:r>
      <w:r w:rsidRPr="009D3FED">
        <w:rPr>
          <w:rFonts w:ascii="Tahoma" w:eastAsia="Calibri" w:hAnsi="Tahoma" w:cs="Tahoma"/>
        </w:rPr>
        <w:t>t pragurile de a</w:t>
      </w:r>
      <w:r w:rsidR="009E5F53" w:rsidRPr="009D3FED">
        <w:rPr>
          <w:rFonts w:ascii="Tahoma" w:eastAsia="Calibri" w:hAnsi="Tahoma" w:cs="Tahoma"/>
        </w:rPr>
        <w:t>l</w:t>
      </w:r>
      <w:r w:rsidRPr="009D3FED">
        <w:rPr>
          <w:rFonts w:ascii="Tahoma" w:eastAsia="Calibri" w:hAnsi="Tahoma" w:cs="Tahoma"/>
        </w:rPr>
        <w:t>erta pentru soluri mai pu</w:t>
      </w:r>
      <w:r w:rsidR="0003411C" w:rsidRPr="009D3FED">
        <w:rPr>
          <w:rFonts w:ascii="Tahoma" w:eastAsia="Calibri" w:hAnsi="Tahoma" w:cs="Tahoma"/>
        </w:rPr>
        <w:t>t</w:t>
      </w:r>
      <w:r w:rsidRPr="009D3FED">
        <w:rPr>
          <w:rFonts w:ascii="Tahoma" w:eastAsia="Calibri" w:hAnsi="Tahoma" w:cs="Tahoma"/>
        </w:rPr>
        <w:t>in sensibile. Se apreciaza ca</w:t>
      </w:r>
      <w:r w:rsidRPr="009D3FED">
        <w:rPr>
          <w:rFonts w:ascii="Tahoma" w:eastAsia="Calibri" w:hAnsi="Tahoma" w:cs="Tahoma"/>
          <w:spacing w:val="1"/>
        </w:rPr>
        <w:t xml:space="preserve"> </w:t>
      </w:r>
      <w:r w:rsidRPr="009D3FED">
        <w:rPr>
          <w:rFonts w:ascii="Tahoma" w:eastAsia="Calibri" w:hAnsi="Tahoma" w:cs="Tahoma"/>
          <w:w w:val="90"/>
        </w:rPr>
        <w:t>impactul</w:t>
      </w:r>
      <w:r w:rsidRPr="009D3FED">
        <w:rPr>
          <w:rFonts w:ascii="Tahoma" w:eastAsia="Calibri" w:hAnsi="Tahoma" w:cs="Tahoma"/>
          <w:spacing w:val="36"/>
        </w:rPr>
        <w:t xml:space="preserve"> </w:t>
      </w:r>
      <w:r w:rsidRPr="009D3FED">
        <w:rPr>
          <w:rFonts w:ascii="Tahoma" w:eastAsia="Calibri" w:hAnsi="Tahoma" w:cs="Tahoma"/>
          <w:w w:val="90"/>
        </w:rPr>
        <w:t>asupra solului</w:t>
      </w:r>
      <w:r w:rsidRPr="009D3FED">
        <w:rPr>
          <w:rFonts w:ascii="Tahoma" w:eastAsia="Calibri" w:hAnsi="Tahoma" w:cs="Tahoma"/>
          <w:spacing w:val="36"/>
        </w:rPr>
        <w:t xml:space="preserve"> </w:t>
      </w:r>
      <w:r w:rsidRPr="009D3FED">
        <w:rPr>
          <w:rFonts w:ascii="Tahoma" w:eastAsia="Calibri" w:hAnsi="Tahoma" w:cs="Tahoma"/>
          <w:w w:val="90"/>
        </w:rPr>
        <w:t>si subsolului</w:t>
      </w:r>
      <w:r w:rsidRPr="009D3FED">
        <w:rPr>
          <w:rFonts w:ascii="Tahoma" w:eastAsia="Calibri" w:hAnsi="Tahoma" w:cs="Tahoma"/>
          <w:spacing w:val="36"/>
        </w:rPr>
        <w:t xml:space="preserve"> </w:t>
      </w:r>
      <w:r w:rsidRPr="009D3FED">
        <w:rPr>
          <w:rFonts w:ascii="Tahoma" w:eastAsia="Calibri" w:hAnsi="Tahoma" w:cs="Tahoma"/>
          <w:w w:val="90"/>
        </w:rPr>
        <w:t>este negativ,</w:t>
      </w:r>
      <w:r w:rsidRPr="009D3FED">
        <w:rPr>
          <w:rFonts w:ascii="Tahoma" w:eastAsia="Calibri" w:hAnsi="Tahoma" w:cs="Tahoma"/>
          <w:spacing w:val="36"/>
        </w:rPr>
        <w:t xml:space="preserve"> </w:t>
      </w:r>
      <w:r w:rsidRPr="009D3FED">
        <w:rPr>
          <w:rFonts w:ascii="Tahoma" w:eastAsia="Calibri" w:hAnsi="Tahoma" w:cs="Tahoma"/>
          <w:w w:val="90"/>
        </w:rPr>
        <w:t>de importanta</w:t>
      </w:r>
      <w:r w:rsidRPr="009D3FED">
        <w:rPr>
          <w:rFonts w:ascii="Tahoma" w:eastAsia="Calibri" w:hAnsi="Tahoma" w:cs="Tahoma"/>
          <w:spacing w:val="36"/>
        </w:rPr>
        <w:t xml:space="preserve"> </w:t>
      </w:r>
      <w:r w:rsidRPr="009D3FED">
        <w:rPr>
          <w:rFonts w:ascii="Tahoma" w:eastAsia="Calibri" w:hAnsi="Tahoma" w:cs="Tahoma"/>
          <w:w w:val="90"/>
        </w:rPr>
        <w:t>medie,</w:t>
      </w:r>
      <w:r w:rsidRPr="009D3FED">
        <w:rPr>
          <w:rFonts w:ascii="Tahoma" w:eastAsia="Calibri" w:hAnsi="Tahoma" w:cs="Tahoma"/>
          <w:spacing w:val="37"/>
        </w:rPr>
        <w:t xml:space="preserve"> </w:t>
      </w:r>
      <w:r w:rsidRPr="009D3FED">
        <w:rPr>
          <w:rFonts w:ascii="Tahoma" w:eastAsia="Calibri" w:hAnsi="Tahoma" w:cs="Tahoma"/>
          <w:w w:val="90"/>
        </w:rPr>
        <w:t>temporar</w:t>
      </w:r>
      <w:r w:rsidRPr="009D3FED">
        <w:rPr>
          <w:rFonts w:ascii="Tahoma" w:eastAsia="Calibri" w:hAnsi="Tahoma" w:cs="Tahoma"/>
          <w:spacing w:val="36"/>
        </w:rPr>
        <w:t xml:space="preserve"> </w:t>
      </w:r>
      <w:r w:rsidRPr="009D3FED">
        <w:rPr>
          <w:rFonts w:ascii="Tahoma" w:eastAsia="Calibri" w:hAnsi="Tahoma" w:cs="Tahoma"/>
          <w:w w:val="90"/>
        </w:rPr>
        <w:t>(prin ocuparea</w:t>
      </w:r>
      <w:r w:rsidRPr="009D3FED">
        <w:rPr>
          <w:rFonts w:ascii="Tahoma" w:eastAsia="Calibri" w:hAnsi="Tahoma" w:cs="Tahoma"/>
          <w:spacing w:val="36"/>
        </w:rPr>
        <w:t xml:space="preserve"> </w:t>
      </w:r>
      <w:r w:rsidRPr="009D3FED">
        <w:rPr>
          <w:rFonts w:ascii="Tahoma" w:eastAsia="Calibri" w:hAnsi="Tahoma" w:cs="Tahoma"/>
          <w:w w:val="90"/>
        </w:rPr>
        <w:t>temporara</w:t>
      </w:r>
      <w:r w:rsidRPr="009D3FED">
        <w:rPr>
          <w:rFonts w:ascii="Tahoma" w:eastAsia="Calibri" w:hAnsi="Tahoma" w:cs="Tahoma"/>
          <w:spacing w:val="36"/>
        </w:rPr>
        <w:t xml:space="preserve"> </w:t>
      </w:r>
      <w:r w:rsidRPr="009D3FED">
        <w:rPr>
          <w:rFonts w:ascii="Tahoma" w:eastAsia="Calibri" w:hAnsi="Tahoma" w:cs="Tahoma"/>
          <w:w w:val="90"/>
        </w:rPr>
        <w:t>de terenuri)</w:t>
      </w:r>
      <w:r w:rsidRPr="009D3FED">
        <w:rPr>
          <w:rFonts w:ascii="Tahoma" w:eastAsia="Calibri" w:hAnsi="Tahoma" w:cs="Tahoma"/>
          <w:spacing w:val="1"/>
          <w:w w:val="90"/>
        </w:rPr>
        <w:t xml:space="preserve"> </w:t>
      </w:r>
      <w:r w:rsidRPr="009D3FED">
        <w:rPr>
          <w:rFonts w:ascii="Tahoma" w:eastAsia="Calibri" w:hAnsi="Tahoma" w:cs="Tahoma"/>
        </w:rPr>
        <w:t>si</w:t>
      </w:r>
      <w:r w:rsidRPr="009D3FED">
        <w:rPr>
          <w:rFonts w:ascii="Tahoma" w:eastAsia="Calibri" w:hAnsi="Tahoma" w:cs="Tahoma"/>
          <w:spacing w:val="-3"/>
        </w:rPr>
        <w:t xml:space="preserve"> </w:t>
      </w:r>
      <w:r w:rsidRPr="009D3FED">
        <w:rPr>
          <w:rFonts w:ascii="Tahoma" w:eastAsia="Calibri" w:hAnsi="Tahoma" w:cs="Tahoma"/>
        </w:rPr>
        <w:t>permanent</w:t>
      </w:r>
      <w:r w:rsidRPr="009D3FED">
        <w:rPr>
          <w:rFonts w:ascii="Tahoma" w:eastAsia="Calibri" w:hAnsi="Tahoma" w:cs="Tahoma"/>
          <w:spacing w:val="3"/>
        </w:rPr>
        <w:t xml:space="preserve"> </w:t>
      </w:r>
      <w:r w:rsidRPr="009D3FED">
        <w:rPr>
          <w:rFonts w:ascii="Tahoma" w:eastAsia="Calibri" w:hAnsi="Tahoma" w:cs="Tahoma"/>
        </w:rPr>
        <w:t>(prin</w:t>
      </w:r>
      <w:r w:rsidRPr="009D3FED">
        <w:rPr>
          <w:rFonts w:ascii="Tahoma" w:eastAsia="Calibri" w:hAnsi="Tahoma" w:cs="Tahoma"/>
          <w:spacing w:val="3"/>
        </w:rPr>
        <w:t xml:space="preserve"> </w:t>
      </w:r>
      <w:r w:rsidRPr="009D3FED">
        <w:rPr>
          <w:rFonts w:ascii="Tahoma" w:eastAsia="Calibri" w:hAnsi="Tahoma" w:cs="Tahoma"/>
        </w:rPr>
        <w:t>ocuparea</w:t>
      </w:r>
      <w:r w:rsidRPr="009D3FED">
        <w:rPr>
          <w:rFonts w:ascii="Tahoma" w:eastAsia="Calibri" w:hAnsi="Tahoma" w:cs="Tahoma"/>
          <w:spacing w:val="7"/>
        </w:rPr>
        <w:t xml:space="preserve"> </w:t>
      </w:r>
      <w:r w:rsidRPr="009D3FED">
        <w:rPr>
          <w:rFonts w:ascii="Tahoma" w:eastAsia="Calibri" w:hAnsi="Tahoma" w:cs="Tahoma"/>
        </w:rPr>
        <w:t>definitiva</w:t>
      </w:r>
      <w:r w:rsidRPr="009D3FED">
        <w:rPr>
          <w:rFonts w:ascii="Tahoma" w:eastAsia="Calibri" w:hAnsi="Tahoma" w:cs="Tahoma"/>
          <w:spacing w:val="-1"/>
        </w:rPr>
        <w:t xml:space="preserve"> </w:t>
      </w:r>
      <w:r w:rsidRPr="009D3FED">
        <w:rPr>
          <w:rFonts w:ascii="Tahoma" w:eastAsia="Calibri" w:hAnsi="Tahoma" w:cs="Tahoma"/>
        </w:rPr>
        <w:t>de</w:t>
      </w:r>
      <w:r w:rsidRPr="009D3FED">
        <w:rPr>
          <w:rFonts w:ascii="Tahoma" w:eastAsia="Calibri" w:hAnsi="Tahoma" w:cs="Tahoma"/>
          <w:spacing w:val="-5"/>
        </w:rPr>
        <w:t xml:space="preserve"> </w:t>
      </w:r>
      <w:r w:rsidRPr="009D3FED">
        <w:rPr>
          <w:rFonts w:ascii="Tahoma" w:eastAsia="Calibri" w:hAnsi="Tahoma" w:cs="Tahoma"/>
        </w:rPr>
        <w:t>terenuri).</w:t>
      </w:r>
    </w:p>
    <w:p w14:paraId="7E86BB0A" w14:textId="77777777" w:rsidR="009E5F53" w:rsidRDefault="009E5F53" w:rsidP="00C3019E">
      <w:pPr>
        <w:widowControl w:val="0"/>
        <w:autoSpaceDE w:val="0"/>
        <w:autoSpaceDN w:val="0"/>
        <w:spacing w:after="0" w:line="240" w:lineRule="auto"/>
        <w:ind w:firstLine="706"/>
        <w:rPr>
          <w:ins w:id="497" w:author="user" w:date="2023-10-02T17:51:00Z"/>
          <w:rFonts w:ascii="Tahoma" w:eastAsia="Calibri" w:hAnsi="Tahoma" w:cs="Tahoma"/>
          <w:w w:val="95"/>
        </w:rPr>
      </w:pPr>
    </w:p>
    <w:p w14:paraId="7A85BEB3" w14:textId="77777777" w:rsidR="00867C11" w:rsidRDefault="00867C11" w:rsidP="00C3019E">
      <w:pPr>
        <w:widowControl w:val="0"/>
        <w:autoSpaceDE w:val="0"/>
        <w:autoSpaceDN w:val="0"/>
        <w:spacing w:after="0" w:line="240" w:lineRule="auto"/>
        <w:ind w:firstLine="706"/>
        <w:rPr>
          <w:ins w:id="498" w:author="user" w:date="2023-10-02T17:51:00Z"/>
          <w:rFonts w:ascii="Tahoma" w:eastAsia="Calibri" w:hAnsi="Tahoma" w:cs="Tahoma"/>
          <w:w w:val="95"/>
        </w:rPr>
      </w:pPr>
    </w:p>
    <w:p w14:paraId="77F1CC0A" w14:textId="77777777" w:rsidR="00867C11" w:rsidRDefault="00867C11" w:rsidP="00C3019E">
      <w:pPr>
        <w:widowControl w:val="0"/>
        <w:autoSpaceDE w:val="0"/>
        <w:autoSpaceDN w:val="0"/>
        <w:spacing w:after="0" w:line="240" w:lineRule="auto"/>
        <w:ind w:firstLine="706"/>
        <w:rPr>
          <w:ins w:id="499" w:author="user" w:date="2023-10-02T17:51:00Z"/>
          <w:rFonts w:ascii="Tahoma" w:eastAsia="Calibri" w:hAnsi="Tahoma" w:cs="Tahoma"/>
          <w:w w:val="95"/>
        </w:rPr>
      </w:pPr>
    </w:p>
    <w:p w14:paraId="122D94F2" w14:textId="79B7BE62" w:rsidR="00867C11" w:rsidRPr="009D3FED" w:rsidDel="00867C11" w:rsidRDefault="00867C11" w:rsidP="00C3019E">
      <w:pPr>
        <w:widowControl w:val="0"/>
        <w:autoSpaceDE w:val="0"/>
        <w:autoSpaceDN w:val="0"/>
        <w:spacing w:after="0" w:line="240" w:lineRule="auto"/>
        <w:ind w:firstLine="706"/>
        <w:rPr>
          <w:del w:id="500" w:author="user" w:date="2023-10-02T17:51:00Z"/>
          <w:rFonts w:ascii="Tahoma" w:eastAsia="Calibri" w:hAnsi="Tahoma" w:cs="Tahoma"/>
          <w:w w:val="95"/>
        </w:rPr>
      </w:pPr>
    </w:p>
    <w:p w14:paraId="11C26E9D" w14:textId="77777777" w:rsidR="005C206B" w:rsidRPr="001125C1" w:rsidRDefault="009E5F53" w:rsidP="00C3019E">
      <w:pPr>
        <w:widowControl w:val="0"/>
        <w:autoSpaceDE w:val="0"/>
        <w:autoSpaceDN w:val="0"/>
        <w:spacing w:after="0" w:line="240" w:lineRule="auto"/>
        <w:ind w:firstLine="706"/>
        <w:rPr>
          <w:rFonts w:ascii="Tahoma" w:eastAsia="Calibri" w:hAnsi="Tahoma" w:cs="Tahoma"/>
          <w:b/>
          <w:w w:val="95"/>
          <w:u w:val="single"/>
        </w:rPr>
      </w:pPr>
      <w:r w:rsidRPr="001125C1">
        <w:rPr>
          <w:rFonts w:ascii="Tahoma" w:eastAsia="Calibri" w:hAnsi="Tahoma" w:cs="Tahoma"/>
          <w:b/>
          <w:w w:val="95"/>
          <w:u w:val="single"/>
        </w:rPr>
        <w:t>I</w:t>
      </w:r>
      <w:r w:rsidR="005C206B" w:rsidRPr="001125C1">
        <w:rPr>
          <w:rFonts w:ascii="Tahoma" w:eastAsia="Calibri" w:hAnsi="Tahoma" w:cs="Tahoma"/>
          <w:b/>
          <w:w w:val="95"/>
          <w:u w:val="single"/>
        </w:rPr>
        <w:t>mpact</w:t>
      </w:r>
      <w:r w:rsidRPr="001125C1">
        <w:rPr>
          <w:rFonts w:ascii="Tahoma" w:eastAsia="Calibri" w:hAnsi="Tahoma" w:cs="Tahoma"/>
          <w:b/>
          <w:w w:val="95"/>
          <w:u w:val="single"/>
        </w:rPr>
        <w:t>ul</w:t>
      </w:r>
      <w:r w:rsidR="005C206B" w:rsidRPr="001125C1">
        <w:rPr>
          <w:rFonts w:ascii="Tahoma" w:eastAsia="Calibri" w:hAnsi="Tahoma" w:cs="Tahoma"/>
          <w:b/>
          <w:spacing w:val="-2"/>
          <w:w w:val="95"/>
          <w:u w:val="single"/>
        </w:rPr>
        <w:t xml:space="preserve"> </w:t>
      </w:r>
      <w:r w:rsidR="005C206B" w:rsidRPr="001125C1">
        <w:rPr>
          <w:rFonts w:ascii="Tahoma" w:eastAsia="Calibri" w:hAnsi="Tahoma" w:cs="Tahoma"/>
          <w:b/>
          <w:w w:val="95"/>
          <w:u w:val="single"/>
        </w:rPr>
        <w:t>poten</w:t>
      </w:r>
      <w:r w:rsidR="0003411C" w:rsidRPr="001125C1">
        <w:rPr>
          <w:rFonts w:ascii="Tahoma" w:eastAsia="Calibri" w:hAnsi="Tahoma" w:cs="Tahoma"/>
          <w:b/>
          <w:w w:val="95"/>
          <w:u w:val="single"/>
        </w:rPr>
        <w:t>t</w:t>
      </w:r>
      <w:r w:rsidR="005C206B" w:rsidRPr="001125C1">
        <w:rPr>
          <w:rFonts w:ascii="Tahoma" w:eastAsia="Calibri" w:hAnsi="Tahoma" w:cs="Tahoma"/>
          <w:b/>
          <w:w w:val="95"/>
          <w:u w:val="single"/>
        </w:rPr>
        <w:t>ia</w:t>
      </w:r>
      <w:r w:rsidRPr="001125C1">
        <w:rPr>
          <w:rFonts w:ascii="Tahoma" w:eastAsia="Calibri" w:hAnsi="Tahoma" w:cs="Tahoma"/>
          <w:b/>
          <w:w w:val="95"/>
          <w:u w:val="single"/>
        </w:rPr>
        <w:t>l</w:t>
      </w:r>
      <w:r w:rsidR="005C206B" w:rsidRPr="001125C1">
        <w:rPr>
          <w:rFonts w:ascii="Tahoma" w:eastAsia="Calibri" w:hAnsi="Tahoma" w:cs="Tahoma"/>
          <w:b/>
          <w:spacing w:val="17"/>
          <w:w w:val="95"/>
          <w:u w:val="single"/>
        </w:rPr>
        <w:t xml:space="preserve"> </w:t>
      </w:r>
      <w:r w:rsidR="005C206B" w:rsidRPr="001125C1">
        <w:rPr>
          <w:rFonts w:ascii="Tahoma" w:eastAsia="Calibri" w:hAnsi="Tahoma" w:cs="Tahoma"/>
          <w:b/>
          <w:w w:val="95"/>
          <w:u w:val="single"/>
        </w:rPr>
        <w:t>asupra</w:t>
      </w:r>
      <w:r w:rsidR="005C206B" w:rsidRPr="001125C1">
        <w:rPr>
          <w:rFonts w:ascii="Tahoma" w:eastAsia="Calibri" w:hAnsi="Tahoma" w:cs="Tahoma"/>
          <w:b/>
          <w:spacing w:val="3"/>
          <w:w w:val="95"/>
          <w:u w:val="single"/>
        </w:rPr>
        <w:t xml:space="preserve"> </w:t>
      </w:r>
      <w:r w:rsidR="005C206B" w:rsidRPr="001125C1">
        <w:rPr>
          <w:rFonts w:ascii="Tahoma" w:eastAsia="Calibri" w:hAnsi="Tahoma" w:cs="Tahoma"/>
          <w:b/>
          <w:w w:val="95"/>
          <w:u w:val="single"/>
        </w:rPr>
        <w:t>biodiversita</w:t>
      </w:r>
      <w:r w:rsidR="0003411C" w:rsidRPr="001125C1">
        <w:rPr>
          <w:rFonts w:ascii="Tahoma" w:eastAsia="Calibri" w:hAnsi="Tahoma" w:cs="Tahoma"/>
          <w:b/>
          <w:w w:val="95"/>
          <w:u w:val="single"/>
        </w:rPr>
        <w:t>t</w:t>
      </w:r>
      <w:r w:rsidR="005C206B" w:rsidRPr="001125C1">
        <w:rPr>
          <w:rFonts w:ascii="Tahoma" w:eastAsia="Calibri" w:hAnsi="Tahoma" w:cs="Tahoma"/>
          <w:b/>
          <w:w w:val="95"/>
          <w:u w:val="single"/>
        </w:rPr>
        <w:t>ii</w:t>
      </w:r>
    </w:p>
    <w:p w14:paraId="6B1A39CD" w14:textId="77777777" w:rsidR="001125C1" w:rsidRPr="009D3FED"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 xml:space="preserve">In faza de executie: </w:t>
      </w:r>
    </w:p>
    <w:p w14:paraId="68285339"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lmpactul asupra biodiversita</w:t>
      </w:r>
      <w:r w:rsidR="0003411C" w:rsidRPr="009D3FED">
        <w:rPr>
          <w:rFonts w:ascii="Tahoma" w:eastAsia="Calibri" w:hAnsi="Tahoma" w:cs="Tahoma"/>
          <w:w w:val="95"/>
        </w:rPr>
        <w:t>t</w:t>
      </w:r>
      <w:r w:rsidRPr="009D3FED">
        <w:rPr>
          <w:rFonts w:ascii="Tahoma" w:eastAsia="Calibri" w:hAnsi="Tahoma" w:cs="Tahoma"/>
          <w:w w:val="95"/>
        </w:rPr>
        <w:t xml:space="preserve">ii se manifesta mai mult in prima etapa a amenajarii organizarii de santier si </w:t>
      </w:r>
      <w:r w:rsidRPr="009D3FED">
        <w:rPr>
          <w:rFonts w:ascii="Tahoma" w:eastAsia="Calibri" w:hAnsi="Tahoma" w:cs="Tahoma"/>
          <w:color w:val="0F0F0F"/>
          <w:w w:val="95"/>
        </w:rPr>
        <w:t>se</w:t>
      </w:r>
      <w:r w:rsidRPr="009D3FED">
        <w:rPr>
          <w:rFonts w:ascii="Tahoma" w:eastAsia="Calibri" w:hAnsi="Tahoma" w:cs="Tahoma"/>
          <w:color w:val="0F0F0F"/>
          <w:spacing w:val="1"/>
          <w:w w:val="95"/>
        </w:rPr>
        <w:t xml:space="preserve"> </w:t>
      </w:r>
      <w:r w:rsidRPr="009D3FED">
        <w:rPr>
          <w:rFonts w:ascii="Tahoma" w:eastAsia="Calibri" w:hAnsi="Tahoma" w:cs="Tahoma"/>
          <w:spacing w:val="-1"/>
          <w:w w:val="95"/>
        </w:rPr>
        <w:t xml:space="preserve">concretizeaza, in </w:t>
      </w:r>
      <w:r w:rsidRPr="009D3FED">
        <w:rPr>
          <w:rFonts w:ascii="Tahoma" w:eastAsia="Calibri" w:hAnsi="Tahoma" w:cs="Tahoma"/>
          <w:w w:val="95"/>
        </w:rPr>
        <w:t>spe</w:t>
      </w:r>
      <w:r w:rsidR="0003411C" w:rsidRPr="009D3FED">
        <w:rPr>
          <w:rFonts w:ascii="Tahoma" w:eastAsia="Calibri" w:hAnsi="Tahoma" w:cs="Tahoma"/>
          <w:w w:val="95"/>
        </w:rPr>
        <w:t>t</w:t>
      </w:r>
      <w:r w:rsidRPr="009D3FED">
        <w:rPr>
          <w:rFonts w:ascii="Tahoma" w:eastAsia="Calibri" w:hAnsi="Tahoma" w:cs="Tahoma"/>
          <w:w w:val="95"/>
        </w:rPr>
        <w:t>a, la nivelul terenului cu diferite folosin</w:t>
      </w:r>
      <w:r w:rsidR="0003411C" w:rsidRPr="009D3FED">
        <w:rPr>
          <w:rFonts w:ascii="Tahoma" w:eastAsia="Calibri" w:hAnsi="Tahoma" w:cs="Tahoma"/>
          <w:w w:val="95"/>
        </w:rPr>
        <w:t>t</w:t>
      </w:r>
      <w:r w:rsidRPr="009D3FED">
        <w:rPr>
          <w:rFonts w:ascii="Tahoma" w:eastAsia="Calibri" w:hAnsi="Tahoma" w:cs="Tahoma"/>
          <w:w w:val="95"/>
        </w:rPr>
        <w:t>e care va fi ocupat temporar. Pentru realizarea proiectului</w:t>
      </w:r>
      <w:r w:rsidRPr="009D3FED">
        <w:rPr>
          <w:rFonts w:ascii="Tahoma" w:eastAsia="Calibri" w:hAnsi="Tahoma" w:cs="Tahoma"/>
          <w:spacing w:val="1"/>
          <w:w w:val="95"/>
        </w:rPr>
        <w:t xml:space="preserve"> </w:t>
      </w:r>
      <w:r w:rsidRPr="009D3FED">
        <w:rPr>
          <w:rFonts w:ascii="Tahoma" w:eastAsia="Calibri" w:hAnsi="Tahoma" w:cs="Tahoma"/>
          <w:w w:val="90"/>
        </w:rPr>
        <w:t>terenul afectat apar</w:t>
      </w:r>
      <w:r w:rsidR="0003411C" w:rsidRPr="009D3FED">
        <w:rPr>
          <w:rFonts w:ascii="Tahoma" w:eastAsia="Calibri" w:hAnsi="Tahoma" w:cs="Tahoma"/>
          <w:w w:val="90"/>
        </w:rPr>
        <w:t>t</w:t>
      </w:r>
      <w:r w:rsidRPr="009D3FED">
        <w:rPr>
          <w:rFonts w:ascii="Tahoma" w:eastAsia="Calibri" w:hAnsi="Tahoma" w:cs="Tahoma"/>
          <w:w w:val="90"/>
        </w:rPr>
        <w:t>ine domeniului public. Pe intreaga perioada de func</w:t>
      </w:r>
      <w:r w:rsidR="0003411C" w:rsidRPr="009D3FED">
        <w:rPr>
          <w:rFonts w:ascii="Tahoma" w:eastAsia="Calibri" w:hAnsi="Tahoma" w:cs="Tahoma"/>
          <w:w w:val="90"/>
        </w:rPr>
        <w:t>t</w:t>
      </w:r>
      <w:r w:rsidRPr="009D3FED">
        <w:rPr>
          <w:rFonts w:ascii="Tahoma" w:eastAsia="Calibri" w:hAnsi="Tahoma" w:cs="Tahoma"/>
          <w:w w:val="90"/>
        </w:rPr>
        <w:t>ionare a organizarii de santier, principalele efecte</w:t>
      </w:r>
      <w:r w:rsidRPr="009D3FED">
        <w:rPr>
          <w:rFonts w:ascii="Tahoma" w:eastAsia="Calibri" w:hAnsi="Tahoma" w:cs="Tahoma"/>
          <w:spacing w:val="1"/>
          <w:w w:val="90"/>
        </w:rPr>
        <w:t xml:space="preserve"> </w:t>
      </w:r>
      <w:r w:rsidRPr="009D3FED">
        <w:rPr>
          <w:rFonts w:ascii="Tahoma" w:eastAsia="Calibri" w:hAnsi="Tahoma" w:cs="Tahoma"/>
          <w:spacing w:val="-1"/>
          <w:w w:val="95"/>
        </w:rPr>
        <w:t xml:space="preserve">negative </w:t>
      </w:r>
      <w:r w:rsidRPr="009D3FED">
        <w:rPr>
          <w:rFonts w:ascii="Tahoma" w:eastAsia="Calibri" w:hAnsi="Tahoma" w:cs="Tahoma"/>
          <w:w w:val="95"/>
        </w:rPr>
        <w:t xml:space="preserve">asupra ecosistemelor din imediata vecinatate sunt cauzate </w:t>
      </w:r>
      <w:r w:rsidRPr="009D3FED">
        <w:rPr>
          <w:rFonts w:ascii="Tahoma" w:eastAsia="Calibri" w:hAnsi="Tahoma" w:cs="Tahoma"/>
          <w:color w:val="0C0C0C"/>
          <w:w w:val="95"/>
        </w:rPr>
        <w:t xml:space="preserve">de </w:t>
      </w:r>
      <w:r w:rsidRPr="009D3FED">
        <w:rPr>
          <w:rFonts w:ascii="Tahoma" w:eastAsia="Calibri" w:hAnsi="Tahoma" w:cs="Tahoma"/>
          <w:w w:val="95"/>
        </w:rPr>
        <w:t>cresterea nivelului de zgomot si a vibra</w:t>
      </w:r>
      <w:r w:rsidR="0003411C" w:rsidRPr="009D3FED">
        <w:rPr>
          <w:rFonts w:ascii="Tahoma" w:eastAsia="Calibri" w:hAnsi="Tahoma" w:cs="Tahoma"/>
          <w:w w:val="95"/>
        </w:rPr>
        <w:t>t</w:t>
      </w:r>
      <w:r w:rsidRPr="009D3FED">
        <w:rPr>
          <w:rFonts w:ascii="Tahoma" w:eastAsia="Calibri" w:hAnsi="Tahoma" w:cs="Tahoma"/>
          <w:w w:val="95"/>
        </w:rPr>
        <w:t>iilor si de</w:t>
      </w:r>
      <w:r w:rsidRPr="009D3FED">
        <w:rPr>
          <w:rFonts w:ascii="Tahoma" w:eastAsia="Calibri" w:hAnsi="Tahoma" w:cs="Tahoma"/>
          <w:spacing w:val="1"/>
          <w:w w:val="95"/>
        </w:rPr>
        <w:t xml:space="preserve"> </w:t>
      </w:r>
      <w:r w:rsidRPr="009D3FED">
        <w:rPr>
          <w:rFonts w:ascii="Tahoma" w:eastAsia="Calibri" w:hAnsi="Tahoma" w:cs="Tahoma"/>
        </w:rPr>
        <w:t>generarea</w:t>
      </w:r>
      <w:r w:rsidRPr="009D3FED">
        <w:rPr>
          <w:rFonts w:ascii="Tahoma" w:eastAsia="Calibri" w:hAnsi="Tahoma" w:cs="Tahoma"/>
          <w:spacing w:val="5"/>
        </w:rPr>
        <w:t xml:space="preserve"> </w:t>
      </w:r>
      <w:r w:rsidRPr="009D3FED">
        <w:rPr>
          <w:rFonts w:ascii="Tahoma" w:eastAsia="Calibri" w:hAnsi="Tahoma" w:cs="Tahoma"/>
        </w:rPr>
        <w:t>de</w:t>
      </w:r>
      <w:r w:rsidRPr="009D3FED">
        <w:rPr>
          <w:rFonts w:ascii="Tahoma" w:eastAsia="Calibri" w:hAnsi="Tahoma" w:cs="Tahoma"/>
          <w:spacing w:val="-2"/>
        </w:rPr>
        <w:t xml:space="preserve"> </w:t>
      </w:r>
      <w:r w:rsidRPr="009D3FED">
        <w:rPr>
          <w:rFonts w:ascii="Tahoma" w:eastAsia="Calibri" w:hAnsi="Tahoma" w:cs="Tahoma"/>
        </w:rPr>
        <w:t>noxe</w:t>
      </w:r>
      <w:r w:rsidRPr="009D3FED">
        <w:rPr>
          <w:rFonts w:ascii="Tahoma" w:eastAsia="Calibri" w:hAnsi="Tahoma" w:cs="Tahoma"/>
          <w:spacing w:val="1"/>
        </w:rPr>
        <w:t xml:space="preserve"> </w:t>
      </w:r>
      <w:r w:rsidRPr="009D3FED">
        <w:rPr>
          <w:rFonts w:ascii="Tahoma" w:eastAsia="Calibri" w:hAnsi="Tahoma" w:cs="Tahoma"/>
        </w:rPr>
        <w:t>de</w:t>
      </w:r>
      <w:r w:rsidRPr="009D3FED">
        <w:rPr>
          <w:rFonts w:ascii="Tahoma" w:eastAsia="Calibri" w:hAnsi="Tahoma" w:cs="Tahoma"/>
          <w:spacing w:val="-9"/>
        </w:rPr>
        <w:t xml:space="preserve"> </w:t>
      </w:r>
      <w:r w:rsidRPr="009D3FED">
        <w:rPr>
          <w:rFonts w:ascii="Tahoma" w:eastAsia="Calibri" w:hAnsi="Tahoma" w:cs="Tahoma"/>
        </w:rPr>
        <w:t>poluan</w:t>
      </w:r>
      <w:r w:rsidR="0003411C" w:rsidRPr="009D3FED">
        <w:rPr>
          <w:rFonts w:ascii="Tahoma" w:eastAsia="Calibri" w:hAnsi="Tahoma" w:cs="Tahoma"/>
        </w:rPr>
        <w:t>t</w:t>
      </w:r>
      <w:r w:rsidRPr="009D3FED">
        <w:rPr>
          <w:rFonts w:ascii="Tahoma" w:eastAsia="Calibri" w:hAnsi="Tahoma" w:cs="Tahoma"/>
        </w:rPr>
        <w:t>i.</w:t>
      </w:r>
    </w:p>
    <w:p w14:paraId="6E0DA552" w14:textId="77777777" w:rsidR="00CC3371" w:rsidRPr="009D3FED" w:rsidRDefault="005C206B" w:rsidP="00C3019E">
      <w:pPr>
        <w:widowControl w:val="0"/>
        <w:autoSpaceDE w:val="0"/>
        <w:autoSpaceDN w:val="0"/>
        <w:spacing w:after="0" w:line="240" w:lineRule="auto"/>
        <w:ind w:firstLine="706"/>
        <w:rPr>
          <w:rFonts w:ascii="Tahoma" w:eastAsia="Calibri" w:hAnsi="Tahoma" w:cs="Tahoma"/>
          <w:color w:val="0E0E0E"/>
          <w:spacing w:val="1"/>
          <w:w w:val="90"/>
        </w:rPr>
      </w:pPr>
      <w:r w:rsidRPr="009D3FED">
        <w:rPr>
          <w:rFonts w:ascii="Tahoma" w:eastAsia="Calibri" w:hAnsi="Tahoma" w:cs="Tahoma"/>
          <w:w w:val="90"/>
        </w:rPr>
        <w:t>Referitor</w:t>
      </w:r>
      <w:r w:rsidRPr="009D3FED">
        <w:rPr>
          <w:rFonts w:ascii="Tahoma" w:eastAsia="Calibri" w:hAnsi="Tahoma" w:cs="Tahoma"/>
          <w:spacing w:val="1"/>
          <w:w w:val="90"/>
        </w:rPr>
        <w:t xml:space="preserve"> </w:t>
      </w:r>
      <w:r w:rsidRPr="009D3FED">
        <w:rPr>
          <w:rFonts w:ascii="Tahoma" w:eastAsia="Calibri" w:hAnsi="Tahoma" w:cs="Tahoma"/>
          <w:w w:val="90"/>
        </w:rPr>
        <w:t>la re</w:t>
      </w:r>
      <w:r w:rsidR="0003411C" w:rsidRPr="009D3FED">
        <w:rPr>
          <w:rFonts w:ascii="Tahoma" w:eastAsia="Calibri" w:hAnsi="Tahoma" w:cs="Tahoma"/>
          <w:w w:val="90"/>
        </w:rPr>
        <w:t>t</w:t>
      </w:r>
      <w:r w:rsidRPr="009D3FED">
        <w:rPr>
          <w:rFonts w:ascii="Tahoma" w:eastAsia="Calibri" w:hAnsi="Tahoma" w:cs="Tahoma"/>
          <w:w w:val="90"/>
        </w:rPr>
        <w:t>eaua de arii protejate</w:t>
      </w:r>
      <w:r w:rsidRPr="009D3FED">
        <w:rPr>
          <w:rFonts w:ascii="Tahoma" w:eastAsia="Calibri" w:hAnsi="Tahoma" w:cs="Tahoma"/>
          <w:spacing w:val="36"/>
        </w:rPr>
        <w:t xml:space="preserve"> </w:t>
      </w:r>
      <w:r w:rsidRPr="009D3FED">
        <w:rPr>
          <w:rFonts w:ascii="Tahoma" w:eastAsia="Calibri" w:hAnsi="Tahoma" w:cs="Tahoma"/>
          <w:w w:val="90"/>
        </w:rPr>
        <w:t>la nivel national si re</w:t>
      </w:r>
      <w:r w:rsidR="0003411C" w:rsidRPr="009D3FED">
        <w:rPr>
          <w:rFonts w:ascii="Tahoma" w:eastAsia="Calibri" w:hAnsi="Tahoma" w:cs="Tahoma"/>
          <w:w w:val="90"/>
        </w:rPr>
        <w:t>t</w:t>
      </w:r>
      <w:r w:rsidRPr="009D3FED">
        <w:rPr>
          <w:rFonts w:ascii="Tahoma" w:eastAsia="Calibri" w:hAnsi="Tahoma" w:cs="Tahoma"/>
          <w:w w:val="90"/>
        </w:rPr>
        <w:t>eaua NATURA 2000,</w:t>
      </w:r>
      <w:r w:rsidRPr="009D3FED">
        <w:rPr>
          <w:rFonts w:ascii="Tahoma" w:eastAsia="Calibri" w:hAnsi="Tahoma" w:cs="Tahoma"/>
          <w:spacing w:val="36"/>
        </w:rPr>
        <w:t xml:space="preserve"> </w:t>
      </w:r>
      <w:r w:rsidRPr="009D3FED">
        <w:rPr>
          <w:rFonts w:ascii="Tahoma" w:eastAsia="Calibri" w:hAnsi="Tahoma" w:cs="Tahoma"/>
          <w:w w:val="90"/>
        </w:rPr>
        <w:t>din analiza lucrarii</w:t>
      </w:r>
      <w:r w:rsidRPr="009D3FED">
        <w:rPr>
          <w:rFonts w:ascii="Tahoma" w:eastAsia="Calibri" w:hAnsi="Tahoma" w:cs="Tahoma"/>
          <w:spacing w:val="36"/>
        </w:rPr>
        <w:t xml:space="preserve"> </w:t>
      </w:r>
      <w:r w:rsidRPr="009D3FED">
        <w:rPr>
          <w:rFonts w:ascii="Tahoma" w:eastAsia="Calibri" w:hAnsi="Tahoma" w:cs="Tahoma"/>
          <w:w w:val="90"/>
        </w:rPr>
        <w:t>se poate observa</w:t>
      </w:r>
      <w:r w:rsidRPr="009D3FED">
        <w:rPr>
          <w:rFonts w:ascii="Tahoma" w:eastAsia="Calibri" w:hAnsi="Tahoma" w:cs="Tahoma"/>
          <w:spacing w:val="1"/>
          <w:w w:val="90"/>
        </w:rPr>
        <w:t xml:space="preserve"> </w:t>
      </w:r>
      <w:r w:rsidRPr="009D3FED">
        <w:rPr>
          <w:rFonts w:ascii="Tahoma" w:eastAsia="Calibri" w:hAnsi="Tahoma" w:cs="Tahoma"/>
          <w:w w:val="95"/>
        </w:rPr>
        <w:t>ca nu va exista un impact direct asupra acestora</w:t>
      </w:r>
      <w:r w:rsidR="00CC3371" w:rsidRPr="009D3FED">
        <w:rPr>
          <w:rFonts w:ascii="Tahoma" w:eastAsia="Calibri" w:hAnsi="Tahoma" w:cs="Tahoma"/>
          <w:w w:val="95"/>
        </w:rPr>
        <w:t>.</w:t>
      </w:r>
      <w:r w:rsidRPr="009D3FED">
        <w:rPr>
          <w:rFonts w:ascii="Tahoma" w:eastAsia="Calibri" w:hAnsi="Tahoma" w:cs="Tahoma"/>
          <w:color w:val="0E0E0E"/>
          <w:spacing w:val="1"/>
          <w:w w:val="90"/>
        </w:rPr>
        <w:t xml:space="preserve"> </w:t>
      </w:r>
    </w:p>
    <w:p w14:paraId="1C8C1F0C"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color w:val="0C0C0C"/>
          <w:w w:val="90"/>
        </w:rPr>
        <w:t xml:space="preserve">In </w:t>
      </w:r>
      <w:r w:rsidRPr="009D3FED">
        <w:rPr>
          <w:rFonts w:ascii="Tahoma" w:eastAsia="Calibri" w:hAnsi="Tahoma" w:cs="Tahoma"/>
          <w:w w:val="90"/>
        </w:rPr>
        <w:t xml:space="preserve">perioada </w:t>
      </w:r>
      <w:r w:rsidRPr="009D3FED">
        <w:rPr>
          <w:rFonts w:ascii="Tahoma" w:eastAsia="Calibri" w:hAnsi="Tahoma" w:cs="Tahoma"/>
          <w:color w:val="0C0C0C"/>
          <w:w w:val="90"/>
        </w:rPr>
        <w:t xml:space="preserve">de </w:t>
      </w:r>
      <w:r w:rsidRPr="009D3FED">
        <w:rPr>
          <w:rFonts w:ascii="Tahoma" w:eastAsia="Calibri" w:hAnsi="Tahoma" w:cs="Tahoma"/>
          <w:w w:val="90"/>
        </w:rPr>
        <w:t>execu</w:t>
      </w:r>
      <w:r w:rsidR="0003411C" w:rsidRPr="009D3FED">
        <w:rPr>
          <w:rFonts w:ascii="Tahoma" w:eastAsia="Calibri" w:hAnsi="Tahoma" w:cs="Tahoma"/>
          <w:w w:val="90"/>
        </w:rPr>
        <w:t>t</w:t>
      </w:r>
      <w:r w:rsidRPr="009D3FED">
        <w:rPr>
          <w:rFonts w:ascii="Tahoma" w:eastAsia="Calibri" w:hAnsi="Tahoma" w:cs="Tahoma"/>
          <w:w w:val="90"/>
        </w:rPr>
        <w:t>ie principalii poluan</w:t>
      </w:r>
      <w:r w:rsidR="0003411C" w:rsidRPr="009D3FED">
        <w:rPr>
          <w:rFonts w:ascii="Tahoma" w:eastAsia="Calibri" w:hAnsi="Tahoma" w:cs="Tahoma"/>
          <w:w w:val="90"/>
        </w:rPr>
        <w:t>t</w:t>
      </w:r>
      <w:r w:rsidRPr="009D3FED">
        <w:rPr>
          <w:rFonts w:ascii="Tahoma" w:eastAsia="Calibri" w:hAnsi="Tahoma" w:cs="Tahoma"/>
          <w:w w:val="90"/>
        </w:rPr>
        <w:t>i care vor fi elibera</w:t>
      </w:r>
      <w:r w:rsidR="0003411C" w:rsidRPr="009D3FED">
        <w:rPr>
          <w:rFonts w:ascii="Tahoma" w:eastAsia="Calibri" w:hAnsi="Tahoma" w:cs="Tahoma"/>
          <w:w w:val="90"/>
        </w:rPr>
        <w:t>t</w:t>
      </w:r>
      <w:r w:rsidRPr="009D3FED">
        <w:rPr>
          <w:rFonts w:ascii="Tahoma" w:eastAsia="Calibri" w:hAnsi="Tahoma" w:cs="Tahoma"/>
          <w:w w:val="90"/>
        </w:rPr>
        <w:t>i</w:t>
      </w:r>
      <w:r w:rsidRPr="009D3FED">
        <w:rPr>
          <w:rFonts w:ascii="Tahoma" w:eastAsia="Calibri" w:hAnsi="Tahoma" w:cs="Tahoma"/>
          <w:spacing w:val="1"/>
          <w:w w:val="90"/>
        </w:rPr>
        <w:t xml:space="preserve"> </w:t>
      </w:r>
      <w:r w:rsidRPr="009D3FED">
        <w:rPr>
          <w:rFonts w:ascii="Tahoma" w:eastAsia="Calibri" w:hAnsi="Tahoma" w:cs="Tahoma"/>
          <w:w w:val="90"/>
        </w:rPr>
        <w:t>in atmosfera, si care genereaza</w:t>
      </w:r>
      <w:r w:rsidRPr="009D3FED">
        <w:rPr>
          <w:rFonts w:ascii="Tahoma" w:eastAsia="Calibri" w:hAnsi="Tahoma" w:cs="Tahoma"/>
          <w:spacing w:val="36"/>
        </w:rPr>
        <w:t xml:space="preserve"> </w:t>
      </w:r>
      <w:r w:rsidRPr="009D3FED">
        <w:rPr>
          <w:rFonts w:ascii="Tahoma" w:eastAsia="Calibri" w:hAnsi="Tahoma" w:cs="Tahoma"/>
          <w:w w:val="90"/>
        </w:rPr>
        <w:t>efecte negative</w:t>
      </w:r>
      <w:r w:rsidRPr="009D3FED">
        <w:rPr>
          <w:rFonts w:ascii="Tahoma" w:eastAsia="Calibri" w:hAnsi="Tahoma" w:cs="Tahoma"/>
          <w:spacing w:val="1"/>
          <w:w w:val="90"/>
        </w:rPr>
        <w:t xml:space="preserve"> </w:t>
      </w:r>
      <w:r w:rsidRPr="009D3FED">
        <w:rPr>
          <w:rFonts w:ascii="Tahoma" w:eastAsia="Calibri" w:hAnsi="Tahoma" w:cs="Tahoma"/>
          <w:w w:val="90"/>
        </w:rPr>
        <w:t>asupra</w:t>
      </w:r>
      <w:r w:rsidRPr="009D3FED">
        <w:rPr>
          <w:rFonts w:ascii="Tahoma" w:eastAsia="Calibri" w:hAnsi="Tahoma" w:cs="Tahoma"/>
          <w:spacing w:val="13"/>
          <w:w w:val="90"/>
        </w:rPr>
        <w:t xml:space="preserve"> </w:t>
      </w:r>
      <w:r w:rsidRPr="009D3FED">
        <w:rPr>
          <w:rFonts w:ascii="Tahoma" w:eastAsia="Calibri" w:hAnsi="Tahoma" w:cs="Tahoma"/>
          <w:w w:val="90"/>
        </w:rPr>
        <w:t>biodiversita</w:t>
      </w:r>
      <w:r w:rsidR="0003411C" w:rsidRPr="009D3FED">
        <w:rPr>
          <w:rFonts w:ascii="Tahoma" w:eastAsia="Calibri" w:hAnsi="Tahoma" w:cs="Tahoma"/>
          <w:w w:val="90"/>
        </w:rPr>
        <w:t>t</w:t>
      </w:r>
      <w:r w:rsidRPr="009D3FED">
        <w:rPr>
          <w:rFonts w:ascii="Tahoma" w:eastAsia="Calibri" w:hAnsi="Tahoma" w:cs="Tahoma"/>
          <w:w w:val="90"/>
        </w:rPr>
        <w:t>ii,</w:t>
      </w:r>
      <w:r w:rsidRPr="009D3FED">
        <w:rPr>
          <w:rFonts w:ascii="Tahoma" w:eastAsia="Calibri" w:hAnsi="Tahoma" w:cs="Tahoma"/>
          <w:spacing w:val="37"/>
          <w:w w:val="90"/>
        </w:rPr>
        <w:t xml:space="preserve"> </w:t>
      </w:r>
      <w:r w:rsidRPr="009D3FED">
        <w:rPr>
          <w:rFonts w:ascii="Tahoma" w:eastAsia="Calibri" w:hAnsi="Tahoma" w:cs="Tahoma"/>
          <w:w w:val="90"/>
        </w:rPr>
        <w:t>in</w:t>
      </w:r>
      <w:r w:rsidRPr="009D3FED">
        <w:rPr>
          <w:rFonts w:ascii="Tahoma" w:eastAsia="Calibri" w:hAnsi="Tahoma" w:cs="Tahoma"/>
          <w:spacing w:val="7"/>
          <w:w w:val="90"/>
        </w:rPr>
        <w:t xml:space="preserve"> </w:t>
      </w:r>
      <w:r w:rsidRPr="009D3FED">
        <w:rPr>
          <w:rFonts w:ascii="Tahoma" w:eastAsia="Calibri" w:hAnsi="Tahoma" w:cs="Tahoma"/>
          <w:w w:val="90"/>
        </w:rPr>
        <w:t>vecinatatea</w:t>
      </w:r>
      <w:r w:rsidRPr="009D3FED">
        <w:rPr>
          <w:rFonts w:ascii="Tahoma" w:eastAsia="Calibri" w:hAnsi="Tahoma" w:cs="Tahoma"/>
          <w:spacing w:val="32"/>
          <w:w w:val="90"/>
        </w:rPr>
        <w:t xml:space="preserve"> </w:t>
      </w:r>
      <w:r w:rsidRPr="009D3FED">
        <w:rPr>
          <w:rFonts w:ascii="Tahoma" w:eastAsia="Calibri" w:hAnsi="Tahoma" w:cs="Tahoma"/>
          <w:w w:val="90"/>
        </w:rPr>
        <w:t>zonelor</w:t>
      </w:r>
      <w:r w:rsidRPr="009D3FED">
        <w:rPr>
          <w:rFonts w:ascii="Tahoma" w:eastAsia="Calibri" w:hAnsi="Tahoma" w:cs="Tahoma"/>
          <w:spacing w:val="29"/>
          <w:w w:val="90"/>
        </w:rPr>
        <w:t xml:space="preserve"> </w:t>
      </w:r>
      <w:r w:rsidRPr="009D3FED">
        <w:rPr>
          <w:rFonts w:ascii="Tahoma" w:eastAsia="Calibri" w:hAnsi="Tahoma" w:cs="Tahoma"/>
          <w:w w:val="90"/>
        </w:rPr>
        <w:t>de</w:t>
      </w:r>
      <w:r w:rsidRPr="009D3FED">
        <w:rPr>
          <w:rFonts w:ascii="Tahoma" w:eastAsia="Calibri" w:hAnsi="Tahoma" w:cs="Tahoma"/>
          <w:spacing w:val="19"/>
          <w:w w:val="90"/>
        </w:rPr>
        <w:t xml:space="preserve"> </w:t>
      </w:r>
      <w:r w:rsidRPr="009D3FED">
        <w:rPr>
          <w:rFonts w:ascii="Tahoma" w:eastAsia="Calibri" w:hAnsi="Tahoma" w:cs="Tahoma"/>
          <w:w w:val="90"/>
        </w:rPr>
        <w:t>lucru</w:t>
      </w:r>
      <w:r w:rsidRPr="009D3FED">
        <w:rPr>
          <w:rFonts w:ascii="Tahoma" w:eastAsia="Calibri" w:hAnsi="Tahoma" w:cs="Tahoma"/>
          <w:spacing w:val="16"/>
          <w:w w:val="90"/>
        </w:rPr>
        <w:t xml:space="preserve"> </w:t>
      </w:r>
      <w:r w:rsidRPr="009D3FED">
        <w:rPr>
          <w:rFonts w:ascii="Tahoma" w:eastAsia="Calibri" w:hAnsi="Tahoma" w:cs="Tahoma"/>
          <w:w w:val="90"/>
        </w:rPr>
        <w:t>sunt</w:t>
      </w:r>
      <w:r w:rsidRPr="009D3FED">
        <w:rPr>
          <w:rFonts w:ascii="Tahoma" w:eastAsia="Calibri" w:hAnsi="Tahoma" w:cs="Tahoma"/>
          <w:spacing w:val="8"/>
          <w:w w:val="90"/>
        </w:rPr>
        <w:t xml:space="preserve"> </w:t>
      </w:r>
      <w:r w:rsidRPr="009D3FED">
        <w:rPr>
          <w:rFonts w:ascii="Tahoma" w:eastAsia="Calibri" w:hAnsi="Tahoma" w:cs="Tahoma"/>
          <w:w w:val="90"/>
        </w:rPr>
        <w:t>particulele</w:t>
      </w:r>
      <w:r w:rsidRPr="009D3FED">
        <w:rPr>
          <w:rFonts w:ascii="Tahoma" w:eastAsia="Calibri" w:hAnsi="Tahoma" w:cs="Tahoma"/>
          <w:spacing w:val="26"/>
          <w:w w:val="90"/>
        </w:rPr>
        <w:t xml:space="preserve"> </w:t>
      </w:r>
      <w:r w:rsidRPr="009D3FED">
        <w:rPr>
          <w:rFonts w:ascii="Tahoma" w:eastAsia="Calibri" w:hAnsi="Tahoma" w:cs="Tahoma"/>
          <w:w w:val="90"/>
        </w:rPr>
        <w:t>de</w:t>
      </w:r>
      <w:r w:rsidRPr="009D3FED">
        <w:rPr>
          <w:rFonts w:ascii="Tahoma" w:eastAsia="Calibri" w:hAnsi="Tahoma" w:cs="Tahoma"/>
          <w:spacing w:val="8"/>
          <w:w w:val="90"/>
        </w:rPr>
        <w:t xml:space="preserve"> </w:t>
      </w:r>
      <w:r w:rsidRPr="009D3FED">
        <w:rPr>
          <w:rFonts w:ascii="Tahoma" w:eastAsia="Calibri" w:hAnsi="Tahoma" w:cs="Tahoma"/>
          <w:w w:val="90"/>
        </w:rPr>
        <w:t>praf.</w:t>
      </w:r>
      <w:r w:rsidRPr="009D3FED">
        <w:rPr>
          <w:rFonts w:ascii="Tahoma" w:eastAsia="Calibri" w:hAnsi="Tahoma" w:cs="Tahoma"/>
          <w:spacing w:val="23"/>
          <w:w w:val="90"/>
        </w:rPr>
        <w:t xml:space="preserve"> </w:t>
      </w:r>
      <w:r w:rsidRPr="009D3FED">
        <w:rPr>
          <w:rFonts w:ascii="Tahoma" w:eastAsia="Calibri" w:hAnsi="Tahoma" w:cs="Tahoma"/>
          <w:w w:val="90"/>
        </w:rPr>
        <w:t>Alaturi</w:t>
      </w:r>
      <w:r w:rsidRPr="009D3FED">
        <w:rPr>
          <w:rFonts w:ascii="Tahoma" w:eastAsia="Calibri" w:hAnsi="Tahoma" w:cs="Tahoma"/>
          <w:spacing w:val="23"/>
          <w:w w:val="90"/>
        </w:rPr>
        <w:t xml:space="preserve"> </w:t>
      </w:r>
      <w:r w:rsidRPr="009D3FED">
        <w:rPr>
          <w:rFonts w:ascii="Tahoma" w:eastAsia="Calibri" w:hAnsi="Tahoma" w:cs="Tahoma"/>
          <w:w w:val="90"/>
        </w:rPr>
        <w:t>de</w:t>
      </w:r>
      <w:r w:rsidRPr="009D3FED">
        <w:rPr>
          <w:rFonts w:ascii="Tahoma" w:eastAsia="Calibri" w:hAnsi="Tahoma" w:cs="Tahoma"/>
          <w:spacing w:val="7"/>
          <w:w w:val="90"/>
        </w:rPr>
        <w:t xml:space="preserve"> </w:t>
      </w:r>
      <w:r w:rsidRPr="009D3FED">
        <w:rPr>
          <w:rFonts w:ascii="Tahoma" w:eastAsia="Calibri" w:hAnsi="Tahoma" w:cs="Tahoma"/>
          <w:w w:val="90"/>
        </w:rPr>
        <w:t>acestea,</w:t>
      </w:r>
      <w:r w:rsidRPr="009D3FED">
        <w:rPr>
          <w:rFonts w:ascii="Tahoma" w:eastAsia="Calibri" w:hAnsi="Tahoma" w:cs="Tahoma"/>
          <w:spacing w:val="20"/>
          <w:w w:val="90"/>
        </w:rPr>
        <w:t xml:space="preserve"> </w:t>
      </w:r>
      <w:r w:rsidRPr="009D3FED">
        <w:rPr>
          <w:rFonts w:ascii="Tahoma" w:eastAsia="Calibri" w:hAnsi="Tahoma" w:cs="Tahoma"/>
          <w:w w:val="90"/>
        </w:rPr>
        <w:t>dar</w:t>
      </w:r>
      <w:r w:rsidRPr="009D3FED">
        <w:rPr>
          <w:rFonts w:ascii="Tahoma" w:eastAsia="Calibri" w:hAnsi="Tahoma" w:cs="Tahoma"/>
          <w:spacing w:val="2"/>
          <w:w w:val="90"/>
        </w:rPr>
        <w:t xml:space="preserve"> </w:t>
      </w:r>
      <w:r w:rsidRPr="009D3FED">
        <w:rPr>
          <w:rFonts w:ascii="Tahoma" w:eastAsia="Calibri" w:hAnsi="Tahoma" w:cs="Tahoma"/>
          <w:w w:val="90"/>
        </w:rPr>
        <w:t>in</w:t>
      </w:r>
      <w:r w:rsidRPr="009D3FED">
        <w:rPr>
          <w:rFonts w:ascii="Tahoma" w:eastAsia="Calibri" w:hAnsi="Tahoma" w:cs="Tahoma"/>
          <w:spacing w:val="9"/>
          <w:w w:val="90"/>
        </w:rPr>
        <w:t xml:space="preserve"> </w:t>
      </w:r>
      <w:r w:rsidRPr="009D3FED">
        <w:rPr>
          <w:rFonts w:ascii="Tahoma" w:eastAsia="Calibri" w:hAnsi="Tahoma" w:cs="Tahoma"/>
          <w:w w:val="90"/>
        </w:rPr>
        <w:t>cantita</w:t>
      </w:r>
      <w:r w:rsidR="0003411C" w:rsidRPr="009D3FED">
        <w:rPr>
          <w:rFonts w:ascii="Tahoma" w:eastAsia="Calibri" w:hAnsi="Tahoma" w:cs="Tahoma"/>
          <w:w w:val="90"/>
        </w:rPr>
        <w:t>t</w:t>
      </w:r>
      <w:r w:rsidRPr="009D3FED">
        <w:rPr>
          <w:rFonts w:ascii="Tahoma" w:eastAsia="Calibri" w:hAnsi="Tahoma" w:cs="Tahoma"/>
          <w:w w:val="90"/>
        </w:rPr>
        <w:t>i</w:t>
      </w:r>
      <w:r w:rsidRPr="009D3FED">
        <w:rPr>
          <w:rFonts w:ascii="Tahoma" w:eastAsia="Calibri" w:hAnsi="Tahoma" w:cs="Tahoma"/>
          <w:spacing w:val="19"/>
          <w:w w:val="90"/>
        </w:rPr>
        <w:t xml:space="preserve"> </w:t>
      </w:r>
      <w:r w:rsidRPr="009D3FED">
        <w:rPr>
          <w:rFonts w:ascii="Tahoma" w:eastAsia="Calibri" w:hAnsi="Tahoma" w:cs="Tahoma"/>
          <w:color w:val="0C0C0C"/>
          <w:w w:val="90"/>
        </w:rPr>
        <w:t>mai</w:t>
      </w:r>
      <w:r w:rsidRPr="009D3FED">
        <w:rPr>
          <w:rFonts w:ascii="Tahoma" w:eastAsia="Calibri" w:hAnsi="Tahoma" w:cs="Tahoma"/>
          <w:color w:val="0C0C0C"/>
          <w:spacing w:val="19"/>
          <w:w w:val="90"/>
        </w:rPr>
        <w:t xml:space="preserve"> </w:t>
      </w:r>
      <w:r w:rsidRPr="009D3FED">
        <w:rPr>
          <w:rFonts w:ascii="Tahoma" w:eastAsia="Calibri" w:hAnsi="Tahoma" w:cs="Tahoma"/>
          <w:color w:val="111111"/>
          <w:w w:val="90"/>
        </w:rPr>
        <w:t>mici,</w:t>
      </w:r>
      <w:r w:rsidR="00CC3371" w:rsidRPr="009D3FED">
        <w:rPr>
          <w:rFonts w:ascii="Tahoma" w:eastAsia="Calibri" w:hAnsi="Tahoma" w:cs="Tahoma"/>
          <w:color w:val="111111"/>
          <w:w w:val="90"/>
        </w:rPr>
        <w:t xml:space="preserve"> </w:t>
      </w:r>
      <w:r w:rsidRPr="009D3FED">
        <w:rPr>
          <w:rFonts w:ascii="Tahoma" w:eastAsia="Calibri" w:hAnsi="Tahoma" w:cs="Tahoma"/>
          <w:w w:val="95"/>
        </w:rPr>
        <w:t>vor</w:t>
      </w:r>
      <w:r w:rsidRPr="009D3FED">
        <w:rPr>
          <w:rFonts w:ascii="Tahoma" w:eastAsia="Calibri" w:hAnsi="Tahoma" w:cs="Tahoma"/>
          <w:spacing w:val="8"/>
          <w:w w:val="95"/>
        </w:rPr>
        <w:t xml:space="preserve"> </w:t>
      </w:r>
      <w:r w:rsidRPr="009D3FED">
        <w:rPr>
          <w:rFonts w:ascii="Tahoma" w:eastAsia="Calibri" w:hAnsi="Tahoma" w:cs="Tahoma"/>
          <w:w w:val="95"/>
        </w:rPr>
        <w:t>fi</w:t>
      </w:r>
      <w:r w:rsidRPr="009D3FED">
        <w:rPr>
          <w:rFonts w:ascii="Tahoma" w:eastAsia="Calibri" w:hAnsi="Tahoma" w:cs="Tahoma"/>
          <w:spacing w:val="7"/>
          <w:w w:val="95"/>
        </w:rPr>
        <w:t xml:space="preserve"> </w:t>
      </w:r>
      <w:r w:rsidRPr="009D3FED">
        <w:rPr>
          <w:rFonts w:ascii="Tahoma" w:eastAsia="Calibri" w:hAnsi="Tahoma" w:cs="Tahoma"/>
          <w:w w:val="95"/>
        </w:rPr>
        <w:t>prezen</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12"/>
          <w:w w:val="95"/>
        </w:rPr>
        <w:t xml:space="preserve"> </w:t>
      </w:r>
      <w:r w:rsidRPr="009D3FED">
        <w:rPr>
          <w:rFonts w:ascii="Tahoma" w:eastAsia="Calibri" w:hAnsi="Tahoma" w:cs="Tahoma"/>
          <w:w w:val="95"/>
        </w:rPr>
        <w:t>pe</w:t>
      </w:r>
      <w:r w:rsidRPr="009D3FED">
        <w:rPr>
          <w:rFonts w:ascii="Tahoma" w:eastAsia="Calibri" w:hAnsi="Tahoma" w:cs="Tahoma"/>
          <w:spacing w:val="4"/>
          <w:w w:val="95"/>
        </w:rPr>
        <w:t xml:space="preserve"> </w:t>
      </w:r>
      <w:r w:rsidRPr="009D3FED">
        <w:rPr>
          <w:rFonts w:ascii="Tahoma" w:eastAsia="Calibri" w:hAnsi="Tahoma" w:cs="Tahoma"/>
          <w:w w:val="95"/>
        </w:rPr>
        <w:t>parcursul</w:t>
      </w:r>
      <w:r w:rsidRPr="009D3FED">
        <w:rPr>
          <w:rFonts w:ascii="Tahoma" w:eastAsia="Calibri" w:hAnsi="Tahoma" w:cs="Tahoma"/>
          <w:spacing w:val="9"/>
          <w:w w:val="95"/>
        </w:rPr>
        <w:t xml:space="preserve"> </w:t>
      </w:r>
      <w:r w:rsidRPr="009D3FED">
        <w:rPr>
          <w:rFonts w:ascii="Tahoma" w:eastAsia="Calibri" w:hAnsi="Tahoma" w:cs="Tahoma"/>
          <w:w w:val="95"/>
        </w:rPr>
        <w:t>perioadei</w:t>
      </w:r>
      <w:r w:rsidRPr="009D3FED">
        <w:rPr>
          <w:rFonts w:ascii="Tahoma" w:eastAsia="Calibri" w:hAnsi="Tahoma" w:cs="Tahoma"/>
          <w:spacing w:val="9"/>
          <w:w w:val="95"/>
        </w:rPr>
        <w:t xml:space="preserve"> </w:t>
      </w:r>
      <w:r w:rsidRPr="009D3FED">
        <w:rPr>
          <w:rFonts w:ascii="Tahoma" w:eastAsia="Calibri" w:hAnsi="Tahoma" w:cs="Tahoma"/>
          <w:w w:val="95"/>
        </w:rPr>
        <w:t>de</w:t>
      </w:r>
      <w:r w:rsidRPr="009D3FED">
        <w:rPr>
          <w:rFonts w:ascii="Tahoma" w:eastAsia="Calibri" w:hAnsi="Tahoma" w:cs="Tahoma"/>
          <w:spacing w:val="4"/>
          <w:w w:val="95"/>
        </w:rPr>
        <w:t xml:space="preserve"> </w:t>
      </w:r>
      <w:r w:rsidRPr="009D3FED">
        <w:rPr>
          <w:rFonts w:ascii="Tahoma" w:eastAsia="Calibri" w:hAnsi="Tahoma" w:cs="Tahoma"/>
          <w:w w:val="95"/>
        </w:rPr>
        <w:t>construc</w:t>
      </w:r>
      <w:r w:rsidR="0003411C" w:rsidRPr="009D3FED">
        <w:rPr>
          <w:rFonts w:ascii="Tahoma" w:eastAsia="Calibri" w:hAnsi="Tahoma" w:cs="Tahoma"/>
          <w:w w:val="95"/>
        </w:rPr>
        <w:t>t</w:t>
      </w:r>
      <w:r w:rsidRPr="009D3FED">
        <w:rPr>
          <w:rFonts w:ascii="Tahoma" w:eastAsia="Calibri" w:hAnsi="Tahoma" w:cs="Tahoma"/>
          <w:w w:val="95"/>
        </w:rPr>
        <w:t>ie</w:t>
      </w:r>
      <w:r w:rsidRPr="009D3FED">
        <w:rPr>
          <w:rFonts w:ascii="Tahoma" w:eastAsia="Calibri" w:hAnsi="Tahoma" w:cs="Tahoma"/>
          <w:spacing w:val="12"/>
          <w:w w:val="95"/>
        </w:rPr>
        <w:t xml:space="preserve"> </w:t>
      </w:r>
      <w:r w:rsidRPr="009D3FED">
        <w:rPr>
          <w:rFonts w:ascii="Tahoma" w:eastAsia="Calibri" w:hAnsi="Tahoma" w:cs="Tahoma"/>
          <w:w w:val="95"/>
        </w:rPr>
        <w:t>urmatorii</w:t>
      </w:r>
      <w:r w:rsidRPr="009D3FED">
        <w:rPr>
          <w:rFonts w:ascii="Tahoma" w:eastAsia="Calibri" w:hAnsi="Tahoma" w:cs="Tahoma"/>
          <w:spacing w:val="10"/>
          <w:w w:val="95"/>
        </w:rPr>
        <w:t xml:space="preserve"> </w:t>
      </w:r>
      <w:r w:rsidRPr="009D3FED">
        <w:rPr>
          <w:rFonts w:ascii="Tahoma" w:eastAsia="Calibri" w:hAnsi="Tahoma" w:cs="Tahoma"/>
          <w:w w:val="95"/>
        </w:rPr>
        <w:t>poluan</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14"/>
          <w:w w:val="95"/>
        </w:rPr>
        <w:t xml:space="preserve"> </w:t>
      </w:r>
      <w:r w:rsidRPr="009D3FED">
        <w:rPr>
          <w:rFonts w:ascii="Tahoma" w:eastAsia="Calibri" w:hAnsi="Tahoma" w:cs="Tahoma"/>
          <w:w w:val="95"/>
        </w:rPr>
        <w:t>susceptibili</w:t>
      </w:r>
      <w:r w:rsidRPr="009D3FED">
        <w:rPr>
          <w:rFonts w:ascii="Tahoma" w:eastAsia="Calibri" w:hAnsi="Tahoma" w:cs="Tahoma"/>
          <w:spacing w:val="15"/>
          <w:w w:val="95"/>
        </w:rPr>
        <w:t xml:space="preserve"> </w:t>
      </w:r>
      <w:r w:rsidRPr="009D3FED">
        <w:rPr>
          <w:rFonts w:ascii="Tahoma" w:eastAsia="Calibri" w:hAnsi="Tahoma" w:cs="Tahoma"/>
          <w:w w:val="95"/>
        </w:rPr>
        <w:t>de</w:t>
      </w:r>
      <w:r w:rsidRPr="009D3FED">
        <w:rPr>
          <w:rFonts w:ascii="Tahoma" w:eastAsia="Calibri" w:hAnsi="Tahoma" w:cs="Tahoma"/>
          <w:spacing w:val="3"/>
          <w:w w:val="95"/>
        </w:rPr>
        <w:t xml:space="preserve"> </w:t>
      </w:r>
      <w:r w:rsidRPr="009D3FED">
        <w:rPr>
          <w:rFonts w:ascii="Tahoma" w:eastAsia="Calibri" w:hAnsi="Tahoma" w:cs="Tahoma"/>
          <w:w w:val="95"/>
        </w:rPr>
        <w:t>a</w:t>
      </w:r>
      <w:r w:rsidRPr="009D3FED">
        <w:rPr>
          <w:rFonts w:ascii="Tahoma" w:eastAsia="Calibri" w:hAnsi="Tahoma" w:cs="Tahoma"/>
          <w:spacing w:val="-2"/>
          <w:w w:val="95"/>
        </w:rPr>
        <w:t xml:space="preserve"> </w:t>
      </w:r>
      <w:r w:rsidRPr="009D3FED">
        <w:rPr>
          <w:rFonts w:ascii="Tahoma" w:eastAsia="Calibri" w:hAnsi="Tahoma" w:cs="Tahoma"/>
          <w:w w:val="95"/>
        </w:rPr>
        <w:t>produce</w:t>
      </w:r>
      <w:r w:rsidRPr="009D3FED">
        <w:rPr>
          <w:rFonts w:ascii="Tahoma" w:eastAsia="Calibri" w:hAnsi="Tahoma" w:cs="Tahoma"/>
          <w:spacing w:val="9"/>
          <w:w w:val="95"/>
        </w:rPr>
        <w:t xml:space="preserve"> </w:t>
      </w:r>
      <w:r w:rsidRPr="009D3FED">
        <w:rPr>
          <w:rFonts w:ascii="Tahoma" w:eastAsia="Calibri" w:hAnsi="Tahoma" w:cs="Tahoma"/>
          <w:w w:val="95"/>
        </w:rPr>
        <w:t>dezagremente</w:t>
      </w:r>
      <w:r w:rsidRPr="009D3FED">
        <w:rPr>
          <w:rFonts w:ascii="Tahoma" w:eastAsia="Calibri" w:hAnsi="Tahoma" w:cs="Tahoma"/>
          <w:spacing w:val="18"/>
          <w:w w:val="95"/>
        </w:rPr>
        <w:t xml:space="preserve"> </w:t>
      </w:r>
      <w:r w:rsidRPr="009D3FED">
        <w:rPr>
          <w:rFonts w:ascii="Tahoma" w:eastAsia="Calibri" w:hAnsi="Tahoma" w:cs="Tahoma"/>
          <w:w w:val="95"/>
        </w:rPr>
        <w:t>asupra</w:t>
      </w:r>
      <w:r w:rsidRPr="009D3FED">
        <w:rPr>
          <w:rFonts w:ascii="Tahoma" w:eastAsia="Calibri" w:hAnsi="Tahoma" w:cs="Tahoma"/>
          <w:spacing w:val="1"/>
          <w:w w:val="95"/>
        </w:rPr>
        <w:t xml:space="preserve"> </w:t>
      </w:r>
      <w:r w:rsidRPr="009D3FED">
        <w:rPr>
          <w:rFonts w:ascii="Tahoma" w:eastAsia="Calibri" w:hAnsi="Tahoma" w:cs="Tahoma"/>
          <w:w w:val="95"/>
        </w:rPr>
        <w:t>biodiversita</w:t>
      </w:r>
      <w:r w:rsidR="0003411C" w:rsidRPr="009D3FED">
        <w:rPr>
          <w:rFonts w:ascii="Tahoma" w:eastAsia="Calibri" w:hAnsi="Tahoma" w:cs="Tahoma"/>
          <w:w w:val="95"/>
        </w:rPr>
        <w:t>t</w:t>
      </w:r>
      <w:r w:rsidRPr="009D3FED">
        <w:rPr>
          <w:rFonts w:ascii="Tahoma" w:eastAsia="Calibri" w:hAnsi="Tahoma" w:cs="Tahoma"/>
          <w:w w:val="95"/>
        </w:rPr>
        <w:t>ii:</w:t>
      </w:r>
      <w:r w:rsidRPr="009D3FED">
        <w:rPr>
          <w:rFonts w:ascii="Tahoma" w:eastAsia="Calibri" w:hAnsi="Tahoma" w:cs="Tahoma"/>
          <w:spacing w:val="-2"/>
          <w:w w:val="95"/>
        </w:rPr>
        <w:t xml:space="preserve"> </w:t>
      </w:r>
      <w:r w:rsidRPr="009D3FED">
        <w:rPr>
          <w:rFonts w:ascii="Tahoma" w:eastAsia="Calibri" w:hAnsi="Tahoma" w:cs="Tahoma"/>
          <w:w w:val="95"/>
        </w:rPr>
        <w:t>NO</w:t>
      </w:r>
      <w:r w:rsidR="00CC3371" w:rsidRPr="009D3FED">
        <w:rPr>
          <w:rFonts w:ascii="Tahoma" w:eastAsia="Calibri" w:hAnsi="Tahoma" w:cs="Tahoma"/>
          <w:w w:val="95"/>
          <w:vertAlign w:val="subscript"/>
        </w:rPr>
        <w:t>X</w:t>
      </w:r>
      <w:r w:rsidRPr="009D3FED">
        <w:rPr>
          <w:rFonts w:ascii="Tahoma" w:eastAsia="Calibri" w:hAnsi="Tahoma" w:cs="Tahoma"/>
          <w:w w:val="95"/>
        </w:rPr>
        <w:t>,</w:t>
      </w:r>
      <w:r w:rsidRPr="009D3FED">
        <w:rPr>
          <w:rFonts w:ascii="Tahoma" w:eastAsia="Calibri" w:hAnsi="Tahoma" w:cs="Tahoma"/>
          <w:spacing w:val="1"/>
          <w:w w:val="95"/>
        </w:rPr>
        <w:t xml:space="preserve"> </w:t>
      </w:r>
      <w:r w:rsidRPr="009D3FED">
        <w:rPr>
          <w:rFonts w:ascii="Tahoma" w:eastAsia="Calibri" w:hAnsi="Tahoma" w:cs="Tahoma"/>
          <w:w w:val="95"/>
        </w:rPr>
        <w:t>SO</w:t>
      </w:r>
      <w:r w:rsidRPr="009D3FED">
        <w:rPr>
          <w:rFonts w:ascii="Tahoma" w:eastAsia="Calibri" w:hAnsi="Tahoma" w:cs="Tahoma"/>
          <w:w w:val="95"/>
          <w:vertAlign w:val="subscript"/>
        </w:rPr>
        <w:t>2</w:t>
      </w:r>
      <w:r w:rsidRPr="009D3FED">
        <w:rPr>
          <w:rFonts w:ascii="Tahoma" w:eastAsia="Calibri" w:hAnsi="Tahoma" w:cs="Tahoma"/>
          <w:w w:val="95"/>
        </w:rPr>
        <w:t>,</w:t>
      </w:r>
      <w:r w:rsidRPr="009D3FED">
        <w:rPr>
          <w:rFonts w:ascii="Tahoma" w:eastAsia="Calibri" w:hAnsi="Tahoma" w:cs="Tahoma"/>
          <w:spacing w:val="-1"/>
          <w:w w:val="95"/>
        </w:rPr>
        <w:t xml:space="preserve"> </w:t>
      </w:r>
      <w:r w:rsidRPr="009D3FED">
        <w:rPr>
          <w:rFonts w:ascii="Tahoma" w:eastAsia="Calibri" w:hAnsi="Tahoma" w:cs="Tahoma"/>
          <w:w w:val="95"/>
        </w:rPr>
        <w:t>CO,</w:t>
      </w:r>
      <w:r w:rsidRPr="009D3FED">
        <w:rPr>
          <w:rFonts w:ascii="Tahoma" w:eastAsia="Calibri" w:hAnsi="Tahoma" w:cs="Tahoma"/>
          <w:spacing w:val="-3"/>
          <w:w w:val="95"/>
        </w:rPr>
        <w:t xml:space="preserve"> </w:t>
      </w:r>
      <w:r w:rsidRPr="009D3FED">
        <w:rPr>
          <w:rFonts w:ascii="Tahoma" w:eastAsia="Calibri" w:hAnsi="Tahoma" w:cs="Tahoma"/>
          <w:w w:val="95"/>
        </w:rPr>
        <w:t>pe</w:t>
      </w:r>
      <w:r w:rsidRPr="009D3FED">
        <w:rPr>
          <w:rFonts w:ascii="Tahoma" w:eastAsia="Calibri" w:hAnsi="Tahoma" w:cs="Tahoma"/>
          <w:spacing w:val="-2"/>
          <w:w w:val="95"/>
        </w:rPr>
        <w:t xml:space="preserve"> </w:t>
      </w:r>
      <w:r w:rsidRPr="009D3FED">
        <w:rPr>
          <w:rFonts w:ascii="Tahoma" w:eastAsia="Calibri" w:hAnsi="Tahoma" w:cs="Tahoma"/>
          <w:w w:val="95"/>
        </w:rPr>
        <w:t>o</w:t>
      </w:r>
      <w:r w:rsidRPr="009D3FED">
        <w:rPr>
          <w:rFonts w:ascii="Tahoma" w:eastAsia="Calibri" w:hAnsi="Tahoma" w:cs="Tahoma"/>
          <w:spacing w:val="-4"/>
          <w:w w:val="95"/>
        </w:rPr>
        <w:t xml:space="preserve"> </w:t>
      </w:r>
      <w:r w:rsidRPr="009D3FED">
        <w:rPr>
          <w:rFonts w:ascii="Tahoma" w:eastAsia="Calibri" w:hAnsi="Tahoma" w:cs="Tahoma"/>
          <w:w w:val="95"/>
        </w:rPr>
        <w:t>distan</w:t>
      </w:r>
      <w:r w:rsidR="0003411C" w:rsidRPr="009D3FED">
        <w:rPr>
          <w:rFonts w:ascii="Tahoma" w:eastAsia="Calibri" w:hAnsi="Tahoma" w:cs="Tahoma"/>
          <w:w w:val="95"/>
        </w:rPr>
        <w:t>t</w:t>
      </w:r>
      <w:r w:rsidRPr="009D3FED">
        <w:rPr>
          <w:rFonts w:ascii="Tahoma" w:eastAsia="Calibri" w:hAnsi="Tahoma" w:cs="Tahoma"/>
          <w:w w:val="95"/>
        </w:rPr>
        <w:t>a</w:t>
      </w:r>
      <w:r w:rsidRPr="009D3FED">
        <w:rPr>
          <w:rFonts w:ascii="Tahoma" w:eastAsia="Calibri" w:hAnsi="Tahoma" w:cs="Tahoma"/>
          <w:spacing w:val="11"/>
          <w:w w:val="95"/>
        </w:rPr>
        <w:t xml:space="preserve"> </w:t>
      </w:r>
      <w:r w:rsidRPr="009D3FED">
        <w:rPr>
          <w:rFonts w:ascii="Tahoma" w:eastAsia="Calibri" w:hAnsi="Tahoma" w:cs="Tahoma"/>
          <w:w w:val="95"/>
        </w:rPr>
        <w:t>de</w:t>
      </w:r>
      <w:r w:rsidRPr="009D3FED">
        <w:rPr>
          <w:rFonts w:ascii="Tahoma" w:eastAsia="Calibri" w:hAnsi="Tahoma" w:cs="Tahoma"/>
          <w:spacing w:val="-2"/>
          <w:w w:val="95"/>
        </w:rPr>
        <w:t xml:space="preserve"> </w:t>
      </w:r>
      <w:r w:rsidRPr="009D3FED">
        <w:rPr>
          <w:rFonts w:ascii="Tahoma" w:eastAsia="Calibri" w:hAnsi="Tahoma" w:cs="Tahoma"/>
          <w:w w:val="95"/>
        </w:rPr>
        <w:t>aproximativ</w:t>
      </w:r>
      <w:r w:rsidRPr="009D3FED">
        <w:rPr>
          <w:rFonts w:ascii="Tahoma" w:eastAsia="Calibri" w:hAnsi="Tahoma" w:cs="Tahoma"/>
          <w:spacing w:val="12"/>
          <w:w w:val="95"/>
        </w:rPr>
        <w:t xml:space="preserve"> </w:t>
      </w:r>
      <w:r w:rsidRPr="009D3FED">
        <w:rPr>
          <w:rFonts w:ascii="Tahoma" w:eastAsia="Calibri" w:hAnsi="Tahoma" w:cs="Tahoma"/>
          <w:w w:val="95"/>
        </w:rPr>
        <w:t>200</w:t>
      </w:r>
      <w:r w:rsidRPr="009D3FED">
        <w:rPr>
          <w:rFonts w:ascii="Tahoma" w:eastAsia="Calibri" w:hAnsi="Tahoma" w:cs="Tahoma"/>
          <w:spacing w:val="3"/>
          <w:w w:val="95"/>
        </w:rPr>
        <w:t xml:space="preserve"> </w:t>
      </w:r>
      <w:r w:rsidRPr="009D3FED">
        <w:rPr>
          <w:rFonts w:ascii="Tahoma" w:eastAsia="Calibri" w:hAnsi="Tahoma" w:cs="Tahoma"/>
          <w:w w:val="95"/>
        </w:rPr>
        <w:t>m</w:t>
      </w:r>
      <w:r w:rsidRPr="009D3FED">
        <w:rPr>
          <w:rFonts w:ascii="Tahoma" w:eastAsia="Calibri" w:hAnsi="Tahoma" w:cs="Tahoma"/>
          <w:spacing w:val="11"/>
          <w:w w:val="95"/>
        </w:rPr>
        <w:t xml:space="preserve"> </w:t>
      </w:r>
      <w:r w:rsidRPr="009D3FED">
        <w:rPr>
          <w:rFonts w:ascii="Tahoma" w:eastAsia="Calibri" w:hAnsi="Tahoma" w:cs="Tahoma"/>
          <w:w w:val="95"/>
        </w:rPr>
        <w:t>in</w:t>
      </w:r>
      <w:r w:rsidRPr="009D3FED">
        <w:rPr>
          <w:rFonts w:ascii="Tahoma" w:eastAsia="Calibri" w:hAnsi="Tahoma" w:cs="Tahoma"/>
          <w:spacing w:val="-3"/>
          <w:w w:val="95"/>
        </w:rPr>
        <w:t xml:space="preserve"> </w:t>
      </w:r>
      <w:r w:rsidRPr="009D3FED">
        <w:rPr>
          <w:rFonts w:ascii="Tahoma" w:eastAsia="Calibri" w:hAnsi="Tahoma" w:cs="Tahoma"/>
          <w:w w:val="95"/>
        </w:rPr>
        <w:t>jurul</w:t>
      </w:r>
      <w:r w:rsidRPr="009D3FED">
        <w:rPr>
          <w:rFonts w:ascii="Tahoma" w:eastAsia="Calibri" w:hAnsi="Tahoma" w:cs="Tahoma"/>
          <w:spacing w:val="2"/>
          <w:w w:val="95"/>
        </w:rPr>
        <w:t xml:space="preserve"> </w:t>
      </w:r>
      <w:r w:rsidRPr="009D3FED">
        <w:rPr>
          <w:rFonts w:ascii="Tahoma" w:eastAsia="Calibri" w:hAnsi="Tahoma" w:cs="Tahoma"/>
          <w:w w:val="95"/>
        </w:rPr>
        <w:t>fronturilor</w:t>
      </w:r>
      <w:r w:rsidRPr="009D3FED">
        <w:rPr>
          <w:rFonts w:ascii="Tahoma" w:eastAsia="Calibri" w:hAnsi="Tahoma" w:cs="Tahoma"/>
          <w:spacing w:val="8"/>
          <w:w w:val="95"/>
        </w:rPr>
        <w:t xml:space="preserve"> </w:t>
      </w:r>
      <w:r w:rsidRPr="009D3FED">
        <w:rPr>
          <w:rFonts w:ascii="Tahoma" w:eastAsia="Calibri" w:hAnsi="Tahoma" w:cs="Tahoma"/>
          <w:w w:val="95"/>
        </w:rPr>
        <w:t>de</w:t>
      </w:r>
      <w:r w:rsidRPr="009D3FED">
        <w:rPr>
          <w:rFonts w:ascii="Tahoma" w:eastAsia="Calibri" w:hAnsi="Tahoma" w:cs="Tahoma"/>
          <w:spacing w:val="-7"/>
          <w:w w:val="95"/>
        </w:rPr>
        <w:t xml:space="preserve"> </w:t>
      </w:r>
      <w:r w:rsidRPr="009D3FED">
        <w:rPr>
          <w:rFonts w:ascii="Tahoma" w:eastAsia="Calibri" w:hAnsi="Tahoma" w:cs="Tahoma"/>
          <w:w w:val="95"/>
        </w:rPr>
        <w:t>lucru.</w:t>
      </w:r>
    </w:p>
    <w:p w14:paraId="468FC455" w14:textId="77777777" w:rsidR="005C206B" w:rsidRPr="009D3FED" w:rsidRDefault="005C206B" w:rsidP="00C3019E">
      <w:pPr>
        <w:widowControl w:val="0"/>
        <w:autoSpaceDE w:val="0"/>
        <w:autoSpaceDN w:val="0"/>
        <w:spacing w:after="0" w:line="240" w:lineRule="auto"/>
        <w:ind w:firstLine="706"/>
        <w:rPr>
          <w:rFonts w:ascii="Tahoma" w:eastAsia="Calibri" w:hAnsi="Tahoma" w:cs="Tahoma"/>
          <w:bCs/>
          <w:u w:val="single"/>
        </w:rPr>
      </w:pPr>
      <w:r w:rsidRPr="009D3FED">
        <w:rPr>
          <w:rFonts w:ascii="Tahoma" w:eastAsia="Calibri" w:hAnsi="Tahoma" w:cs="Tahoma"/>
          <w:bCs/>
          <w:w w:val="90"/>
          <w:u w:val="single"/>
        </w:rPr>
        <w:t>Oxizii</w:t>
      </w:r>
      <w:r w:rsidRPr="009D3FED">
        <w:rPr>
          <w:rFonts w:ascii="Tahoma" w:eastAsia="Calibri" w:hAnsi="Tahoma" w:cs="Tahoma"/>
          <w:bCs/>
          <w:spacing w:val="13"/>
          <w:w w:val="90"/>
          <w:u w:val="single"/>
        </w:rPr>
        <w:t xml:space="preserve"> </w:t>
      </w:r>
      <w:r w:rsidRPr="009D3FED">
        <w:rPr>
          <w:rFonts w:ascii="Tahoma" w:eastAsia="Calibri" w:hAnsi="Tahoma" w:cs="Tahoma"/>
          <w:bCs/>
          <w:w w:val="90"/>
          <w:u w:val="single"/>
        </w:rPr>
        <w:t>de</w:t>
      </w:r>
      <w:r w:rsidRPr="009D3FED">
        <w:rPr>
          <w:rFonts w:ascii="Tahoma" w:eastAsia="Calibri" w:hAnsi="Tahoma" w:cs="Tahoma"/>
          <w:bCs/>
          <w:spacing w:val="13"/>
          <w:w w:val="90"/>
          <w:u w:val="single"/>
        </w:rPr>
        <w:t xml:space="preserve"> </w:t>
      </w:r>
      <w:r w:rsidRPr="009D3FED">
        <w:rPr>
          <w:rFonts w:ascii="Tahoma" w:eastAsia="Calibri" w:hAnsi="Tahoma" w:cs="Tahoma"/>
          <w:bCs/>
          <w:w w:val="90"/>
          <w:u w:val="single"/>
        </w:rPr>
        <w:t>azot</w:t>
      </w:r>
      <w:r w:rsidRPr="009D3FED">
        <w:rPr>
          <w:rFonts w:ascii="Tahoma" w:eastAsia="Calibri" w:hAnsi="Tahoma" w:cs="Tahoma"/>
          <w:bCs/>
          <w:spacing w:val="3"/>
          <w:w w:val="90"/>
          <w:u w:val="single"/>
        </w:rPr>
        <w:t xml:space="preserve"> </w:t>
      </w:r>
      <w:r w:rsidRPr="009D3FED">
        <w:rPr>
          <w:rFonts w:ascii="Tahoma" w:eastAsia="Calibri" w:hAnsi="Tahoma" w:cs="Tahoma"/>
          <w:bCs/>
          <w:w w:val="90"/>
          <w:u w:val="single"/>
        </w:rPr>
        <w:t>in</w:t>
      </w:r>
      <w:r w:rsidRPr="009D3FED">
        <w:rPr>
          <w:rFonts w:ascii="Tahoma" w:eastAsia="Calibri" w:hAnsi="Tahoma" w:cs="Tahoma"/>
          <w:bCs/>
          <w:spacing w:val="13"/>
          <w:w w:val="90"/>
          <w:u w:val="single"/>
        </w:rPr>
        <w:t xml:space="preserve"> </w:t>
      </w:r>
      <w:r w:rsidRPr="009D3FED">
        <w:rPr>
          <w:rFonts w:ascii="Tahoma" w:eastAsia="Calibri" w:hAnsi="Tahoma" w:cs="Tahoma"/>
          <w:bCs/>
          <w:w w:val="90"/>
          <w:u w:val="single"/>
        </w:rPr>
        <w:t>combina</w:t>
      </w:r>
      <w:r w:rsidR="0003411C" w:rsidRPr="009D3FED">
        <w:rPr>
          <w:rFonts w:ascii="Tahoma" w:eastAsia="Calibri" w:hAnsi="Tahoma" w:cs="Tahoma"/>
          <w:bCs/>
          <w:w w:val="90"/>
          <w:u w:val="single"/>
        </w:rPr>
        <w:t>t</w:t>
      </w:r>
      <w:r w:rsidRPr="009D3FED">
        <w:rPr>
          <w:rFonts w:ascii="Tahoma" w:eastAsia="Calibri" w:hAnsi="Tahoma" w:cs="Tahoma"/>
          <w:bCs/>
          <w:w w:val="90"/>
          <w:u w:val="single"/>
        </w:rPr>
        <w:t>ie</w:t>
      </w:r>
      <w:r w:rsidRPr="009D3FED">
        <w:rPr>
          <w:rFonts w:ascii="Tahoma" w:eastAsia="Calibri" w:hAnsi="Tahoma" w:cs="Tahoma"/>
          <w:bCs/>
          <w:spacing w:val="25"/>
          <w:w w:val="90"/>
          <w:u w:val="single"/>
        </w:rPr>
        <w:t xml:space="preserve"> </w:t>
      </w:r>
      <w:r w:rsidRPr="009D3FED">
        <w:rPr>
          <w:rFonts w:ascii="Tahoma" w:eastAsia="Calibri" w:hAnsi="Tahoma" w:cs="Tahoma"/>
          <w:bCs/>
          <w:w w:val="90"/>
          <w:u w:val="single"/>
        </w:rPr>
        <w:t>cu</w:t>
      </w:r>
      <w:r w:rsidRPr="009D3FED">
        <w:rPr>
          <w:rFonts w:ascii="Tahoma" w:eastAsia="Calibri" w:hAnsi="Tahoma" w:cs="Tahoma"/>
          <w:bCs/>
          <w:spacing w:val="13"/>
          <w:w w:val="90"/>
          <w:u w:val="single"/>
        </w:rPr>
        <w:t xml:space="preserve"> </w:t>
      </w:r>
      <w:r w:rsidRPr="009D3FED">
        <w:rPr>
          <w:rFonts w:ascii="Tahoma" w:eastAsia="Calibri" w:hAnsi="Tahoma" w:cs="Tahoma"/>
          <w:bCs/>
          <w:w w:val="90"/>
          <w:u w:val="single"/>
        </w:rPr>
        <w:t>a</w:t>
      </w:r>
      <w:r w:rsidR="00CC3371" w:rsidRPr="009D3FED">
        <w:rPr>
          <w:rFonts w:ascii="Tahoma" w:eastAsia="Calibri" w:hAnsi="Tahoma" w:cs="Tahoma"/>
          <w:bCs/>
          <w:w w:val="90"/>
          <w:u w:val="single"/>
        </w:rPr>
        <w:t>l</w:t>
      </w:r>
      <w:r w:rsidR="0003411C" w:rsidRPr="009D3FED">
        <w:rPr>
          <w:rFonts w:ascii="Tahoma" w:eastAsia="Calibri" w:hAnsi="Tahoma" w:cs="Tahoma"/>
          <w:bCs/>
          <w:w w:val="90"/>
          <w:u w:val="single"/>
        </w:rPr>
        <w:t>t</w:t>
      </w:r>
      <w:r w:rsidRPr="009D3FED">
        <w:rPr>
          <w:rFonts w:ascii="Tahoma" w:eastAsia="Calibri" w:hAnsi="Tahoma" w:cs="Tahoma"/>
          <w:bCs/>
          <w:w w:val="90"/>
          <w:u w:val="single"/>
        </w:rPr>
        <w:t>i</w:t>
      </w:r>
      <w:r w:rsidRPr="009D3FED">
        <w:rPr>
          <w:rFonts w:ascii="Tahoma" w:eastAsia="Calibri" w:hAnsi="Tahoma" w:cs="Tahoma"/>
          <w:bCs/>
          <w:spacing w:val="11"/>
          <w:w w:val="90"/>
          <w:u w:val="single"/>
        </w:rPr>
        <w:t xml:space="preserve"> </w:t>
      </w:r>
      <w:r w:rsidRPr="009D3FED">
        <w:rPr>
          <w:rFonts w:ascii="Tahoma" w:eastAsia="Calibri" w:hAnsi="Tahoma" w:cs="Tahoma"/>
          <w:bCs/>
          <w:w w:val="90"/>
          <w:u w:val="single"/>
        </w:rPr>
        <w:t>poluan</w:t>
      </w:r>
      <w:r w:rsidR="0003411C" w:rsidRPr="009D3FED">
        <w:rPr>
          <w:rFonts w:ascii="Tahoma" w:eastAsia="Calibri" w:hAnsi="Tahoma" w:cs="Tahoma"/>
          <w:bCs/>
          <w:w w:val="90"/>
          <w:u w:val="single"/>
        </w:rPr>
        <w:t>t</w:t>
      </w:r>
      <w:r w:rsidRPr="009D3FED">
        <w:rPr>
          <w:rFonts w:ascii="Tahoma" w:eastAsia="Calibri" w:hAnsi="Tahoma" w:cs="Tahoma"/>
          <w:bCs/>
          <w:w w:val="90"/>
          <w:u w:val="single"/>
        </w:rPr>
        <w:t>i:</w:t>
      </w:r>
    </w:p>
    <w:p w14:paraId="146BDAD5"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rPr>
        <w:t>Studiile de specialitate releva ca in func</w:t>
      </w:r>
      <w:r w:rsidR="0003411C" w:rsidRPr="009D3FED">
        <w:rPr>
          <w:rFonts w:ascii="Tahoma" w:eastAsia="Calibri" w:hAnsi="Tahoma" w:cs="Tahoma"/>
        </w:rPr>
        <w:t>t</w:t>
      </w:r>
      <w:r w:rsidRPr="009D3FED">
        <w:rPr>
          <w:rFonts w:ascii="Tahoma" w:eastAsia="Calibri" w:hAnsi="Tahoma" w:cs="Tahoma"/>
        </w:rPr>
        <w:t xml:space="preserve">ie de valorile coeficientului sinergic dintre </w:t>
      </w:r>
      <w:r w:rsidRPr="009D3FED">
        <w:rPr>
          <w:rFonts w:ascii="Tahoma" w:eastAsia="Calibri" w:hAnsi="Tahoma" w:cs="Tahoma"/>
        </w:rPr>
        <w:lastRenderedPageBreak/>
        <w:t>NO</w:t>
      </w:r>
      <w:r w:rsidR="00CC3371" w:rsidRPr="009D3FED">
        <w:rPr>
          <w:rFonts w:ascii="Tahoma" w:eastAsia="Calibri" w:hAnsi="Tahoma" w:cs="Tahoma"/>
          <w:w w:val="95"/>
          <w:vertAlign w:val="subscript"/>
        </w:rPr>
        <w:t>X</w:t>
      </w:r>
      <w:r w:rsidRPr="009D3FED">
        <w:rPr>
          <w:rFonts w:ascii="Tahoma" w:eastAsia="Calibri" w:hAnsi="Tahoma" w:cs="Tahoma"/>
        </w:rPr>
        <w:t xml:space="preserve"> si particulele in</w:t>
      </w:r>
      <w:r w:rsidRPr="009D3FED">
        <w:rPr>
          <w:rFonts w:ascii="Tahoma" w:eastAsia="Calibri" w:hAnsi="Tahoma" w:cs="Tahoma"/>
          <w:spacing w:val="1"/>
        </w:rPr>
        <w:t xml:space="preserve"> </w:t>
      </w:r>
      <w:r w:rsidRPr="009D3FED">
        <w:rPr>
          <w:rFonts w:ascii="Tahoma" w:eastAsia="Calibri" w:hAnsi="Tahoma" w:cs="Tahoma"/>
          <w:w w:val="90"/>
        </w:rPr>
        <w:t>suspensie,</w:t>
      </w:r>
      <w:r w:rsidRPr="009D3FED">
        <w:rPr>
          <w:rFonts w:ascii="Tahoma" w:eastAsia="Calibri" w:hAnsi="Tahoma" w:cs="Tahoma"/>
          <w:spacing w:val="1"/>
          <w:w w:val="90"/>
        </w:rPr>
        <w:t xml:space="preserve"> </w:t>
      </w:r>
      <w:r w:rsidRPr="009D3FED">
        <w:rPr>
          <w:rFonts w:ascii="Tahoma" w:eastAsia="Calibri" w:hAnsi="Tahoma" w:cs="Tahoma"/>
          <w:w w:val="90"/>
        </w:rPr>
        <w:t>se considera</w:t>
      </w:r>
      <w:r w:rsidRPr="009D3FED">
        <w:rPr>
          <w:rFonts w:ascii="Tahoma" w:eastAsia="Calibri" w:hAnsi="Tahoma" w:cs="Tahoma"/>
          <w:spacing w:val="1"/>
          <w:w w:val="90"/>
        </w:rPr>
        <w:t xml:space="preserve"> </w:t>
      </w:r>
      <w:r w:rsidRPr="009D3FED">
        <w:rPr>
          <w:rFonts w:ascii="Tahoma" w:eastAsia="Calibri" w:hAnsi="Tahoma" w:cs="Tahoma"/>
          <w:w w:val="90"/>
        </w:rPr>
        <w:t>limita de 300 m</w:t>
      </w:r>
      <w:r w:rsidRPr="009D3FED">
        <w:rPr>
          <w:rFonts w:ascii="Tahoma" w:eastAsia="Calibri" w:hAnsi="Tahoma" w:cs="Tahoma"/>
          <w:spacing w:val="36"/>
        </w:rPr>
        <w:t xml:space="preserve"> </w:t>
      </w:r>
      <w:r w:rsidRPr="009D3FED">
        <w:rPr>
          <w:rFonts w:ascii="Tahoma" w:eastAsia="Calibri" w:hAnsi="Tahoma" w:cs="Tahoma"/>
          <w:w w:val="90"/>
        </w:rPr>
        <w:t>in jurul</w:t>
      </w:r>
      <w:r w:rsidRPr="009D3FED">
        <w:rPr>
          <w:rFonts w:ascii="Tahoma" w:eastAsia="Calibri" w:hAnsi="Tahoma" w:cs="Tahoma"/>
          <w:spacing w:val="36"/>
        </w:rPr>
        <w:t xml:space="preserve"> </w:t>
      </w:r>
      <w:r w:rsidRPr="009D3FED">
        <w:rPr>
          <w:rFonts w:ascii="Tahoma" w:eastAsia="Calibri" w:hAnsi="Tahoma" w:cs="Tahoma"/>
          <w:w w:val="90"/>
        </w:rPr>
        <w:t>organizarii</w:t>
      </w:r>
      <w:r w:rsidRPr="009D3FED">
        <w:rPr>
          <w:rFonts w:ascii="Tahoma" w:eastAsia="Calibri" w:hAnsi="Tahoma" w:cs="Tahoma"/>
          <w:spacing w:val="36"/>
        </w:rPr>
        <w:t xml:space="preserve"> </w:t>
      </w:r>
      <w:r w:rsidRPr="009D3FED">
        <w:rPr>
          <w:rFonts w:ascii="Tahoma" w:eastAsia="Calibri" w:hAnsi="Tahoma" w:cs="Tahoma"/>
          <w:w w:val="90"/>
        </w:rPr>
        <w:t>de santier,</w:t>
      </w:r>
      <w:r w:rsidRPr="009D3FED">
        <w:rPr>
          <w:rFonts w:ascii="Tahoma" w:eastAsia="Calibri" w:hAnsi="Tahoma" w:cs="Tahoma"/>
          <w:spacing w:val="36"/>
        </w:rPr>
        <w:t xml:space="preserve"> </w:t>
      </w:r>
      <w:r w:rsidRPr="009D3FED">
        <w:rPr>
          <w:rFonts w:ascii="Tahoma" w:eastAsia="Calibri" w:hAnsi="Tahoma" w:cs="Tahoma"/>
          <w:w w:val="90"/>
        </w:rPr>
        <w:t>de 200 m</w:t>
      </w:r>
      <w:r w:rsidRPr="009D3FED">
        <w:rPr>
          <w:rFonts w:ascii="Tahoma" w:eastAsia="Calibri" w:hAnsi="Tahoma" w:cs="Tahoma"/>
          <w:spacing w:val="36"/>
        </w:rPr>
        <w:t xml:space="preserve"> </w:t>
      </w:r>
      <w:r w:rsidRPr="009D3FED">
        <w:rPr>
          <w:rFonts w:ascii="Tahoma" w:eastAsia="Calibri" w:hAnsi="Tahoma" w:cs="Tahoma"/>
          <w:w w:val="90"/>
        </w:rPr>
        <w:t>in jurul gropilor</w:t>
      </w:r>
      <w:r w:rsidRPr="009D3FED">
        <w:rPr>
          <w:rFonts w:ascii="Tahoma" w:eastAsia="Calibri" w:hAnsi="Tahoma" w:cs="Tahoma"/>
          <w:spacing w:val="37"/>
        </w:rPr>
        <w:t xml:space="preserve"> </w:t>
      </w:r>
      <w:r w:rsidRPr="009D3FED">
        <w:rPr>
          <w:rFonts w:ascii="Tahoma" w:eastAsia="Calibri" w:hAnsi="Tahoma" w:cs="Tahoma"/>
          <w:w w:val="90"/>
        </w:rPr>
        <w:t>imprumut</w:t>
      </w:r>
      <w:r w:rsidRPr="009D3FED">
        <w:rPr>
          <w:rFonts w:ascii="Tahoma" w:eastAsia="Calibri" w:hAnsi="Tahoma" w:cs="Tahoma"/>
          <w:spacing w:val="36"/>
        </w:rPr>
        <w:t xml:space="preserve"> </w:t>
      </w:r>
      <w:r w:rsidRPr="009D3FED">
        <w:rPr>
          <w:rFonts w:ascii="Tahoma" w:eastAsia="Calibri" w:hAnsi="Tahoma" w:cs="Tahoma"/>
          <w:w w:val="90"/>
        </w:rPr>
        <w:t>si 100</w:t>
      </w:r>
      <w:r w:rsidRPr="009D3FED">
        <w:rPr>
          <w:rFonts w:ascii="Tahoma" w:eastAsia="Calibri" w:hAnsi="Tahoma" w:cs="Tahoma"/>
          <w:spacing w:val="1"/>
          <w:w w:val="90"/>
        </w:rPr>
        <w:t xml:space="preserve"> </w:t>
      </w:r>
      <w:r w:rsidRPr="009D3FED">
        <w:rPr>
          <w:rFonts w:ascii="Tahoma" w:eastAsia="Calibri" w:hAnsi="Tahoma" w:cs="Tahoma"/>
          <w:color w:val="0E0E0E"/>
          <w:w w:val="95"/>
        </w:rPr>
        <w:t>m</w:t>
      </w:r>
      <w:r w:rsidRPr="009D3FED">
        <w:rPr>
          <w:rFonts w:ascii="Tahoma" w:eastAsia="Calibri" w:hAnsi="Tahoma" w:cs="Tahoma"/>
          <w:color w:val="0E0E0E"/>
          <w:spacing w:val="9"/>
          <w:w w:val="95"/>
        </w:rPr>
        <w:t xml:space="preserve"> </w:t>
      </w:r>
      <w:r w:rsidRPr="009D3FED">
        <w:rPr>
          <w:rFonts w:ascii="Tahoma" w:eastAsia="Calibri" w:hAnsi="Tahoma" w:cs="Tahoma"/>
          <w:w w:val="95"/>
        </w:rPr>
        <w:t>in</w:t>
      </w:r>
      <w:r w:rsidRPr="009D3FED">
        <w:rPr>
          <w:rFonts w:ascii="Tahoma" w:eastAsia="Calibri" w:hAnsi="Tahoma" w:cs="Tahoma"/>
          <w:spacing w:val="4"/>
          <w:w w:val="95"/>
        </w:rPr>
        <w:t xml:space="preserve"> </w:t>
      </w:r>
      <w:r w:rsidRPr="009D3FED">
        <w:rPr>
          <w:rFonts w:ascii="Tahoma" w:eastAsia="Calibri" w:hAnsi="Tahoma" w:cs="Tahoma"/>
          <w:w w:val="95"/>
        </w:rPr>
        <w:t>ambele</w:t>
      </w:r>
      <w:r w:rsidRPr="009D3FED">
        <w:rPr>
          <w:rFonts w:ascii="Tahoma" w:eastAsia="Calibri" w:hAnsi="Tahoma" w:cs="Tahoma"/>
          <w:spacing w:val="-2"/>
          <w:w w:val="95"/>
        </w:rPr>
        <w:t xml:space="preserve"> </w:t>
      </w:r>
      <w:r w:rsidRPr="009D3FED">
        <w:rPr>
          <w:rFonts w:ascii="Tahoma" w:eastAsia="Calibri" w:hAnsi="Tahoma" w:cs="Tahoma"/>
          <w:w w:val="95"/>
        </w:rPr>
        <w:t>p</w:t>
      </w:r>
      <w:r w:rsidR="0003411C" w:rsidRPr="009D3FED">
        <w:rPr>
          <w:rFonts w:ascii="Tahoma" w:eastAsia="Calibri" w:hAnsi="Tahoma" w:cs="Tahoma"/>
          <w:w w:val="95"/>
        </w:rPr>
        <w:t>a</w:t>
      </w:r>
      <w:r w:rsidRPr="009D3FED">
        <w:rPr>
          <w:rFonts w:ascii="Tahoma" w:eastAsia="Calibri" w:hAnsi="Tahoma" w:cs="Tahoma"/>
          <w:w w:val="95"/>
        </w:rPr>
        <w:t>r</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6"/>
          <w:w w:val="95"/>
        </w:rPr>
        <w:t xml:space="preserve"> </w:t>
      </w:r>
      <w:r w:rsidRPr="009D3FED">
        <w:rPr>
          <w:rFonts w:ascii="Tahoma" w:eastAsia="Calibri" w:hAnsi="Tahoma" w:cs="Tahoma"/>
          <w:w w:val="95"/>
        </w:rPr>
        <w:t>ale</w:t>
      </w:r>
      <w:r w:rsidRPr="009D3FED">
        <w:rPr>
          <w:rFonts w:ascii="Tahoma" w:eastAsia="Calibri" w:hAnsi="Tahoma" w:cs="Tahoma"/>
          <w:spacing w:val="-1"/>
          <w:w w:val="95"/>
        </w:rPr>
        <w:t xml:space="preserve"> </w:t>
      </w:r>
      <w:r w:rsidRPr="009D3FED">
        <w:rPr>
          <w:rFonts w:ascii="Tahoma" w:eastAsia="Calibri" w:hAnsi="Tahoma" w:cs="Tahoma"/>
          <w:w w:val="95"/>
        </w:rPr>
        <w:t>santieru</w:t>
      </w:r>
      <w:r w:rsidR="00CC3371" w:rsidRPr="009D3FED">
        <w:rPr>
          <w:rFonts w:ascii="Tahoma" w:eastAsia="Calibri" w:hAnsi="Tahoma" w:cs="Tahoma"/>
          <w:w w:val="95"/>
        </w:rPr>
        <w:t>l</w:t>
      </w:r>
      <w:r w:rsidRPr="009D3FED">
        <w:rPr>
          <w:rFonts w:ascii="Tahoma" w:eastAsia="Calibri" w:hAnsi="Tahoma" w:cs="Tahoma"/>
          <w:w w:val="95"/>
        </w:rPr>
        <w:t>ui</w:t>
      </w:r>
      <w:r w:rsidRPr="009D3FED">
        <w:rPr>
          <w:rFonts w:ascii="Tahoma" w:eastAsia="Calibri" w:hAnsi="Tahoma" w:cs="Tahoma"/>
          <w:spacing w:val="10"/>
          <w:w w:val="95"/>
        </w:rPr>
        <w:t xml:space="preserve"> </w:t>
      </w:r>
      <w:r w:rsidRPr="009D3FED">
        <w:rPr>
          <w:rFonts w:ascii="Tahoma" w:eastAsia="Calibri" w:hAnsi="Tahoma" w:cs="Tahoma"/>
          <w:w w:val="95"/>
        </w:rPr>
        <w:t>de</w:t>
      </w:r>
      <w:r w:rsidRPr="009D3FED">
        <w:rPr>
          <w:rFonts w:ascii="Tahoma" w:eastAsia="Calibri" w:hAnsi="Tahoma" w:cs="Tahoma"/>
          <w:spacing w:val="-1"/>
          <w:w w:val="95"/>
        </w:rPr>
        <w:t xml:space="preserve"> </w:t>
      </w:r>
      <w:r w:rsidRPr="009D3FED">
        <w:rPr>
          <w:rFonts w:ascii="Tahoma" w:eastAsia="Calibri" w:hAnsi="Tahoma" w:cs="Tahoma"/>
          <w:w w:val="95"/>
        </w:rPr>
        <w:t>pe</w:t>
      </w:r>
      <w:r w:rsidRPr="009D3FED">
        <w:rPr>
          <w:rFonts w:ascii="Tahoma" w:eastAsia="Calibri" w:hAnsi="Tahoma" w:cs="Tahoma"/>
          <w:spacing w:val="-2"/>
          <w:w w:val="95"/>
        </w:rPr>
        <w:t xml:space="preserve"> </w:t>
      </w:r>
      <w:r w:rsidRPr="009D3FED">
        <w:rPr>
          <w:rFonts w:ascii="Tahoma" w:eastAsia="Calibri" w:hAnsi="Tahoma" w:cs="Tahoma"/>
          <w:w w:val="95"/>
        </w:rPr>
        <w:t>drum</w:t>
      </w:r>
      <w:r w:rsidRPr="009D3FED">
        <w:rPr>
          <w:rFonts w:ascii="Tahoma" w:eastAsia="Calibri" w:hAnsi="Tahoma" w:cs="Tahoma"/>
          <w:spacing w:val="-1"/>
          <w:w w:val="95"/>
        </w:rPr>
        <w:t xml:space="preserve"> </w:t>
      </w:r>
      <w:r w:rsidRPr="009D3FED">
        <w:rPr>
          <w:rFonts w:ascii="Tahoma" w:eastAsia="Calibri" w:hAnsi="Tahoma" w:cs="Tahoma"/>
          <w:w w:val="95"/>
        </w:rPr>
        <w:t>p</w:t>
      </w:r>
      <w:r w:rsidR="0003411C" w:rsidRPr="009D3FED">
        <w:rPr>
          <w:rFonts w:ascii="Tahoma" w:eastAsia="Calibri" w:hAnsi="Tahoma" w:cs="Tahoma"/>
          <w:w w:val="95"/>
        </w:rPr>
        <w:t>a</w:t>
      </w:r>
      <w:r w:rsidRPr="009D3FED">
        <w:rPr>
          <w:rFonts w:ascii="Tahoma" w:eastAsia="Calibri" w:hAnsi="Tahoma" w:cs="Tahoma"/>
          <w:w w:val="95"/>
        </w:rPr>
        <w:t>na</w:t>
      </w:r>
      <w:r w:rsidRPr="009D3FED">
        <w:rPr>
          <w:rFonts w:ascii="Tahoma" w:eastAsia="Calibri" w:hAnsi="Tahoma" w:cs="Tahoma"/>
          <w:spacing w:val="4"/>
          <w:w w:val="95"/>
        </w:rPr>
        <w:t xml:space="preserve"> </w:t>
      </w:r>
      <w:r w:rsidRPr="009D3FED">
        <w:rPr>
          <w:rFonts w:ascii="Tahoma" w:eastAsia="Calibri" w:hAnsi="Tahoma" w:cs="Tahoma"/>
          <w:w w:val="95"/>
        </w:rPr>
        <w:t>la care</w:t>
      </w:r>
      <w:r w:rsidRPr="009D3FED">
        <w:rPr>
          <w:rFonts w:ascii="Tahoma" w:eastAsia="Calibri" w:hAnsi="Tahoma" w:cs="Tahoma"/>
          <w:spacing w:val="1"/>
          <w:w w:val="95"/>
        </w:rPr>
        <w:t xml:space="preserve"> </w:t>
      </w:r>
      <w:r w:rsidRPr="009D3FED">
        <w:rPr>
          <w:rFonts w:ascii="Tahoma" w:eastAsia="Calibri" w:hAnsi="Tahoma" w:cs="Tahoma"/>
          <w:w w:val="95"/>
        </w:rPr>
        <w:t>plantele</w:t>
      </w:r>
      <w:r w:rsidRPr="009D3FED">
        <w:rPr>
          <w:rFonts w:ascii="Tahoma" w:eastAsia="Calibri" w:hAnsi="Tahoma" w:cs="Tahoma"/>
          <w:spacing w:val="6"/>
          <w:w w:val="95"/>
        </w:rPr>
        <w:t xml:space="preserve"> </w:t>
      </w:r>
      <w:r w:rsidRPr="009D3FED">
        <w:rPr>
          <w:rFonts w:ascii="Tahoma" w:eastAsia="Calibri" w:hAnsi="Tahoma" w:cs="Tahoma"/>
          <w:w w:val="95"/>
        </w:rPr>
        <w:t>sunt</w:t>
      </w:r>
      <w:r w:rsidRPr="009D3FED">
        <w:rPr>
          <w:rFonts w:ascii="Tahoma" w:eastAsia="Calibri" w:hAnsi="Tahoma" w:cs="Tahoma"/>
          <w:spacing w:val="-2"/>
          <w:w w:val="95"/>
        </w:rPr>
        <w:t xml:space="preserve"> </w:t>
      </w:r>
      <w:r w:rsidRPr="009D3FED">
        <w:rPr>
          <w:rFonts w:ascii="Tahoma" w:eastAsia="Calibri" w:hAnsi="Tahoma" w:cs="Tahoma"/>
          <w:w w:val="95"/>
        </w:rPr>
        <w:t>supuse</w:t>
      </w:r>
      <w:r w:rsidRPr="009D3FED">
        <w:rPr>
          <w:rFonts w:ascii="Tahoma" w:eastAsia="Calibri" w:hAnsi="Tahoma" w:cs="Tahoma"/>
          <w:spacing w:val="1"/>
          <w:w w:val="95"/>
        </w:rPr>
        <w:t xml:space="preserve"> </w:t>
      </w:r>
      <w:r w:rsidRPr="009D3FED">
        <w:rPr>
          <w:rFonts w:ascii="Tahoma" w:eastAsia="Calibri" w:hAnsi="Tahoma" w:cs="Tahoma"/>
          <w:w w:val="95"/>
        </w:rPr>
        <w:t>unui</w:t>
      </w:r>
      <w:r w:rsidRPr="009D3FED">
        <w:rPr>
          <w:rFonts w:ascii="Tahoma" w:eastAsia="Calibri" w:hAnsi="Tahoma" w:cs="Tahoma"/>
          <w:spacing w:val="6"/>
          <w:w w:val="95"/>
        </w:rPr>
        <w:t xml:space="preserve"> </w:t>
      </w:r>
      <w:r w:rsidRPr="009D3FED">
        <w:rPr>
          <w:rFonts w:ascii="Tahoma" w:eastAsia="Calibri" w:hAnsi="Tahoma" w:cs="Tahoma"/>
          <w:w w:val="95"/>
        </w:rPr>
        <w:t>stres</w:t>
      </w:r>
      <w:r w:rsidRPr="009D3FED">
        <w:rPr>
          <w:rFonts w:ascii="Tahoma" w:eastAsia="Calibri" w:hAnsi="Tahoma" w:cs="Tahoma"/>
          <w:spacing w:val="1"/>
          <w:w w:val="95"/>
        </w:rPr>
        <w:t xml:space="preserve"> </w:t>
      </w:r>
      <w:r w:rsidRPr="009D3FED">
        <w:rPr>
          <w:rFonts w:ascii="Tahoma" w:eastAsia="Calibri" w:hAnsi="Tahoma" w:cs="Tahoma"/>
          <w:w w:val="95"/>
        </w:rPr>
        <w:t>chimic.</w:t>
      </w:r>
    </w:p>
    <w:p w14:paraId="08B6CAB7" w14:textId="77777777" w:rsidR="005C206B" w:rsidRPr="009D3FED" w:rsidRDefault="005C206B" w:rsidP="00C3019E">
      <w:pPr>
        <w:widowControl w:val="0"/>
        <w:autoSpaceDE w:val="0"/>
        <w:autoSpaceDN w:val="0"/>
        <w:spacing w:after="0" w:line="240" w:lineRule="auto"/>
        <w:ind w:firstLine="706"/>
        <w:rPr>
          <w:rFonts w:ascii="Tahoma" w:eastAsia="Calibri" w:hAnsi="Tahoma" w:cs="Tahoma"/>
          <w:bCs/>
          <w:u w:val="single"/>
        </w:rPr>
      </w:pPr>
      <w:r w:rsidRPr="009D3FED">
        <w:rPr>
          <w:rFonts w:ascii="Tahoma" w:eastAsia="Calibri" w:hAnsi="Tahoma" w:cs="Tahoma"/>
          <w:bCs/>
          <w:w w:val="95"/>
          <w:u w:val="single"/>
        </w:rPr>
        <w:t>Dioxidul</w:t>
      </w:r>
      <w:r w:rsidRPr="009D3FED">
        <w:rPr>
          <w:rFonts w:ascii="Tahoma" w:eastAsia="Calibri" w:hAnsi="Tahoma" w:cs="Tahoma"/>
          <w:bCs/>
          <w:spacing w:val="-6"/>
          <w:w w:val="95"/>
          <w:u w:val="single"/>
        </w:rPr>
        <w:t xml:space="preserve"> </w:t>
      </w:r>
      <w:r w:rsidRPr="009D3FED">
        <w:rPr>
          <w:rFonts w:ascii="Tahoma" w:eastAsia="Calibri" w:hAnsi="Tahoma" w:cs="Tahoma"/>
          <w:bCs/>
          <w:w w:val="95"/>
          <w:u w:val="single"/>
        </w:rPr>
        <w:t>de</w:t>
      </w:r>
      <w:r w:rsidRPr="009D3FED">
        <w:rPr>
          <w:rFonts w:ascii="Tahoma" w:eastAsia="Calibri" w:hAnsi="Tahoma" w:cs="Tahoma"/>
          <w:bCs/>
          <w:spacing w:val="-8"/>
          <w:w w:val="95"/>
          <w:u w:val="single"/>
        </w:rPr>
        <w:t xml:space="preserve"> </w:t>
      </w:r>
      <w:r w:rsidRPr="009D3FED">
        <w:rPr>
          <w:rFonts w:ascii="Tahoma" w:eastAsia="Calibri" w:hAnsi="Tahoma" w:cs="Tahoma"/>
          <w:bCs/>
          <w:w w:val="95"/>
          <w:u w:val="single"/>
        </w:rPr>
        <w:t>sulf:</w:t>
      </w:r>
    </w:p>
    <w:p w14:paraId="678B7DD5"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0"/>
        </w:rPr>
        <w:t>Efectele fitotoxice ale SO</w:t>
      </w:r>
      <w:r w:rsidRPr="009D3FED">
        <w:rPr>
          <w:rFonts w:ascii="Tahoma" w:eastAsia="Calibri" w:hAnsi="Tahoma" w:cs="Tahoma"/>
          <w:w w:val="90"/>
          <w:vertAlign w:val="subscript"/>
        </w:rPr>
        <w:t>2</w:t>
      </w:r>
      <w:r w:rsidRPr="009D3FED">
        <w:rPr>
          <w:rFonts w:ascii="Tahoma" w:eastAsia="Calibri" w:hAnsi="Tahoma" w:cs="Tahoma"/>
          <w:w w:val="90"/>
        </w:rPr>
        <w:t xml:space="preserve"> sunt influen</w:t>
      </w:r>
      <w:r w:rsidR="0003411C" w:rsidRPr="009D3FED">
        <w:rPr>
          <w:rFonts w:ascii="Tahoma" w:eastAsia="Calibri" w:hAnsi="Tahoma" w:cs="Tahoma"/>
          <w:w w:val="90"/>
        </w:rPr>
        <w:t>t</w:t>
      </w:r>
      <w:r w:rsidRPr="009D3FED">
        <w:rPr>
          <w:rFonts w:ascii="Tahoma" w:eastAsia="Calibri" w:hAnsi="Tahoma" w:cs="Tahoma"/>
          <w:w w:val="90"/>
        </w:rPr>
        <w:t xml:space="preserve">ate de abilitatea </w:t>
      </w:r>
      <w:r w:rsidR="0003411C" w:rsidRPr="009D3FED">
        <w:rPr>
          <w:rFonts w:ascii="Tahoma" w:eastAsia="Calibri" w:hAnsi="Tahoma" w:cs="Tahoma"/>
          <w:w w:val="90"/>
        </w:rPr>
        <w:t>t</w:t>
      </w:r>
      <w:r w:rsidRPr="009D3FED">
        <w:rPr>
          <w:rFonts w:ascii="Tahoma" w:eastAsia="Calibri" w:hAnsi="Tahoma" w:cs="Tahoma"/>
          <w:w w:val="90"/>
        </w:rPr>
        <w:t>esutului plantelor de a transforma SO</w:t>
      </w:r>
      <w:r w:rsidRPr="009D3FED">
        <w:rPr>
          <w:rFonts w:ascii="Tahoma" w:eastAsia="Calibri" w:hAnsi="Tahoma" w:cs="Tahoma"/>
          <w:w w:val="90"/>
          <w:vertAlign w:val="subscript"/>
        </w:rPr>
        <w:t>2</w:t>
      </w:r>
      <w:r w:rsidRPr="009D3FED">
        <w:rPr>
          <w:rFonts w:ascii="Tahoma" w:eastAsia="Calibri" w:hAnsi="Tahoma" w:cs="Tahoma"/>
          <w:w w:val="90"/>
        </w:rPr>
        <w:t xml:space="preserve"> in forme relati</w:t>
      </w:r>
      <w:r w:rsidR="00CC3371" w:rsidRPr="009D3FED">
        <w:rPr>
          <w:rFonts w:ascii="Tahoma" w:eastAsia="Calibri" w:hAnsi="Tahoma" w:cs="Tahoma"/>
          <w:w w:val="90"/>
        </w:rPr>
        <w:t>v</w:t>
      </w:r>
      <w:r w:rsidRPr="009D3FED">
        <w:rPr>
          <w:rFonts w:ascii="Tahoma" w:eastAsia="Calibri" w:hAnsi="Tahoma" w:cs="Tahoma"/>
          <w:spacing w:val="1"/>
          <w:w w:val="90"/>
        </w:rPr>
        <w:t xml:space="preserve"> </w:t>
      </w:r>
      <w:r w:rsidRPr="009D3FED">
        <w:rPr>
          <w:rFonts w:ascii="Tahoma" w:eastAsia="Calibri" w:hAnsi="Tahoma" w:cs="Tahoma"/>
          <w:w w:val="95"/>
        </w:rPr>
        <w:t>netoxice. Sulfitul (</w:t>
      </w:r>
      <w:r w:rsidR="00CC3371" w:rsidRPr="009D3FED">
        <w:rPr>
          <w:rFonts w:ascii="Tahoma" w:eastAsia="Calibri" w:hAnsi="Tahoma" w:cs="Tahoma"/>
          <w:w w:val="95"/>
        </w:rPr>
        <w:t>S</w:t>
      </w:r>
      <w:r w:rsidRPr="009D3FED">
        <w:rPr>
          <w:rFonts w:ascii="Tahoma" w:eastAsia="Calibri" w:hAnsi="Tahoma" w:cs="Tahoma"/>
          <w:w w:val="95"/>
        </w:rPr>
        <w:t>03</w:t>
      </w:r>
      <w:r w:rsidRPr="009D3FED">
        <w:rPr>
          <w:rFonts w:ascii="Tahoma" w:eastAsia="Calibri" w:hAnsi="Tahoma" w:cs="Tahoma"/>
          <w:w w:val="95"/>
          <w:vertAlign w:val="superscript"/>
        </w:rPr>
        <w:t>2</w:t>
      </w:r>
      <w:r w:rsidRPr="009D3FED">
        <w:rPr>
          <w:rFonts w:ascii="Tahoma" w:eastAsia="Calibri" w:hAnsi="Tahoma" w:cs="Tahoma"/>
          <w:w w:val="95"/>
        </w:rPr>
        <w:t>) si acidul sulfitic (HSO3-) sunt principalii compusi forma</w:t>
      </w:r>
      <w:r w:rsidR="0003411C" w:rsidRPr="009D3FED">
        <w:rPr>
          <w:rFonts w:ascii="Tahoma" w:eastAsia="Calibri" w:hAnsi="Tahoma" w:cs="Tahoma"/>
          <w:w w:val="95"/>
        </w:rPr>
        <w:t>t</w:t>
      </w:r>
      <w:r w:rsidRPr="009D3FED">
        <w:rPr>
          <w:rFonts w:ascii="Tahoma" w:eastAsia="Calibri" w:hAnsi="Tahoma" w:cs="Tahoma"/>
          <w:w w:val="95"/>
        </w:rPr>
        <w:t>i de dizolvarea 502 in solu</w:t>
      </w:r>
      <w:r w:rsidR="0003411C" w:rsidRPr="009D3FED">
        <w:rPr>
          <w:rFonts w:ascii="Tahoma" w:eastAsia="Calibri" w:hAnsi="Tahoma" w:cs="Tahoma"/>
          <w:w w:val="95"/>
        </w:rPr>
        <w:t>t</w:t>
      </w:r>
      <w:r w:rsidRPr="009D3FED">
        <w:rPr>
          <w:rFonts w:ascii="Tahoma" w:eastAsia="Calibri" w:hAnsi="Tahoma" w:cs="Tahoma"/>
          <w:w w:val="95"/>
        </w:rPr>
        <w:t>ii</w:t>
      </w:r>
      <w:r w:rsidRPr="009D3FED">
        <w:rPr>
          <w:rFonts w:ascii="Tahoma" w:eastAsia="Calibri" w:hAnsi="Tahoma" w:cs="Tahoma"/>
          <w:spacing w:val="1"/>
          <w:w w:val="95"/>
        </w:rPr>
        <w:t xml:space="preserve"> </w:t>
      </w:r>
      <w:r w:rsidRPr="009D3FED">
        <w:rPr>
          <w:rFonts w:ascii="Tahoma" w:eastAsia="Calibri" w:hAnsi="Tahoma" w:cs="Tahoma"/>
          <w:spacing w:val="-1"/>
          <w:w w:val="95"/>
        </w:rPr>
        <w:t>apoase.</w:t>
      </w:r>
      <w:r w:rsidRPr="009D3FED">
        <w:rPr>
          <w:rFonts w:ascii="Tahoma" w:eastAsia="Calibri" w:hAnsi="Tahoma" w:cs="Tahoma"/>
          <w:spacing w:val="8"/>
          <w:w w:val="95"/>
        </w:rPr>
        <w:t xml:space="preserve"> </w:t>
      </w:r>
      <w:r w:rsidRPr="009D3FED">
        <w:rPr>
          <w:rFonts w:ascii="Tahoma" w:eastAsia="Calibri" w:hAnsi="Tahoma" w:cs="Tahoma"/>
          <w:spacing w:val="-1"/>
          <w:w w:val="95"/>
        </w:rPr>
        <w:t>Transformarea</w:t>
      </w:r>
      <w:r w:rsidRPr="009D3FED">
        <w:rPr>
          <w:rFonts w:ascii="Tahoma" w:eastAsia="Calibri" w:hAnsi="Tahoma" w:cs="Tahoma"/>
          <w:spacing w:val="11"/>
          <w:w w:val="95"/>
        </w:rPr>
        <w:t xml:space="preserve"> </w:t>
      </w:r>
      <w:r w:rsidRPr="009D3FED">
        <w:rPr>
          <w:rFonts w:ascii="Tahoma" w:eastAsia="Calibri" w:hAnsi="Tahoma" w:cs="Tahoma"/>
          <w:spacing w:val="-1"/>
          <w:w w:val="95"/>
        </w:rPr>
        <w:t>lor</w:t>
      </w:r>
      <w:r w:rsidRPr="009D3FED">
        <w:rPr>
          <w:rFonts w:ascii="Tahoma" w:eastAsia="Calibri" w:hAnsi="Tahoma" w:cs="Tahoma"/>
          <w:spacing w:val="13"/>
          <w:w w:val="95"/>
        </w:rPr>
        <w:t xml:space="preserve"> </w:t>
      </w:r>
      <w:r w:rsidRPr="009D3FED">
        <w:rPr>
          <w:rFonts w:ascii="Tahoma" w:eastAsia="Calibri" w:hAnsi="Tahoma" w:cs="Tahoma"/>
          <w:spacing w:val="-1"/>
          <w:w w:val="95"/>
        </w:rPr>
        <w:t>in</w:t>
      </w:r>
      <w:r w:rsidRPr="009D3FED">
        <w:rPr>
          <w:rFonts w:ascii="Tahoma" w:eastAsia="Calibri" w:hAnsi="Tahoma" w:cs="Tahoma"/>
          <w:spacing w:val="-8"/>
          <w:w w:val="95"/>
        </w:rPr>
        <w:t xml:space="preserve"> </w:t>
      </w:r>
      <w:r w:rsidRPr="009D3FED">
        <w:rPr>
          <w:rFonts w:ascii="Tahoma" w:eastAsia="Calibri" w:hAnsi="Tahoma" w:cs="Tahoma"/>
          <w:spacing w:val="-1"/>
          <w:w w:val="95"/>
        </w:rPr>
        <w:t>sulfat</w:t>
      </w:r>
      <w:r w:rsidRPr="009D3FED">
        <w:rPr>
          <w:rFonts w:ascii="Tahoma" w:eastAsia="Calibri" w:hAnsi="Tahoma" w:cs="Tahoma"/>
          <w:spacing w:val="-2"/>
          <w:w w:val="95"/>
        </w:rPr>
        <w:t xml:space="preserve"> </w:t>
      </w:r>
      <w:r w:rsidRPr="009D3FED">
        <w:rPr>
          <w:rFonts w:ascii="Tahoma" w:eastAsia="Calibri" w:hAnsi="Tahoma" w:cs="Tahoma"/>
          <w:color w:val="0C0C0C"/>
          <w:spacing w:val="-1"/>
          <w:w w:val="95"/>
        </w:rPr>
        <w:t>prin</w:t>
      </w:r>
      <w:r w:rsidRPr="009D3FED">
        <w:rPr>
          <w:rFonts w:ascii="Tahoma" w:eastAsia="Calibri" w:hAnsi="Tahoma" w:cs="Tahoma"/>
          <w:color w:val="0C0C0C"/>
          <w:spacing w:val="3"/>
          <w:w w:val="95"/>
        </w:rPr>
        <w:t xml:space="preserve"> </w:t>
      </w:r>
      <w:r w:rsidRPr="009D3FED">
        <w:rPr>
          <w:rFonts w:ascii="Tahoma" w:eastAsia="Calibri" w:hAnsi="Tahoma" w:cs="Tahoma"/>
          <w:spacing w:val="-1"/>
          <w:w w:val="95"/>
        </w:rPr>
        <w:t>mecanisme</w:t>
      </w:r>
      <w:r w:rsidRPr="009D3FED">
        <w:rPr>
          <w:rFonts w:ascii="Tahoma" w:eastAsia="Calibri" w:hAnsi="Tahoma" w:cs="Tahoma"/>
          <w:spacing w:val="10"/>
          <w:w w:val="95"/>
        </w:rPr>
        <w:t xml:space="preserve"> </w:t>
      </w:r>
      <w:r w:rsidRPr="009D3FED">
        <w:rPr>
          <w:rFonts w:ascii="Tahoma" w:eastAsia="Calibri" w:hAnsi="Tahoma" w:cs="Tahoma"/>
          <w:spacing w:val="-1"/>
          <w:w w:val="95"/>
        </w:rPr>
        <w:t>enzimatice</w:t>
      </w:r>
      <w:r w:rsidRPr="009D3FED">
        <w:rPr>
          <w:rFonts w:ascii="Tahoma" w:eastAsia="Calibri" w:hAnsi="Tahoma" w:cs="Tahoma"/>
          <w:spacing w:val="12"/>
          <w:w w:val="95"/>
        </w:rPr>
        <w:t xml:space="preserve"> </w:t>
      </w:r>
      <w:r w:rsidRPr="009D3FED">
        <w:rPr>
          <w:rFonts w:ascii="Tahoma" w:eastAsia="Calibri" w:hAnsi="Tahoma" w:cs="Tahoma"/>
          <w:spacing w:val="-1"/>
          <w:w w:val="95"/>
        </w:rPr>
        <w:t>si</w:t>
      </w:r>
      <w:r w:rsidRPr="009D3FED">
        <w:rPr>
          <w:rFonts w:ascii="Tahoma" w:eastAsia="Calibri" w:hAnsi="Tahoma" w:cs="Tahoma"/>
          <w:spacing w:val="1"/>
          <w:w w:val="95"/>
        </w:rPr>
        <w:t xml:space="preserve"> </w:t>
      </w:r>
      <w:r w:rsidRPr="009D3FED">
        <w:rPr>
          <w:rFonts w:ascii="Tahoma" w:eastAsia="Calibri" w:hAnsi="Tahoma" w:cs="Tahoma"/>
          <w:spacing w:val="-1"/>
          <w:w w:val="95"/>
        </w:rPr>
        <w:t>non-enzimatice</w:t>
      </w:r>
      <w:r w:rsidRPr="009D3FED">
        <w:rPr>
          <w:rFonts w:ascii="Tahoma" w:eastAsia="Calibri" w:hAnsi="Tahoma" w:cs="Tahoma"/>
          <w:spacing w:val="-3"/>
          <w:w w:val="95"/>
        </w:rPr>
        <w:t xml:space="preserve"> </w:t>
      </w:r>
      <w:r w:rsidRPr="009D3FED">
        <w:rPr>
          <w:rFonts w:ascii="Tahoma" w:eastAsia="Calibri" w:hAnsi="Tahoma" w:cs="Tahoma"/>
          <w:w w:val="95"/>
        </w:rPr>
        <w:t>reduce</w:t>
      </w:r>
      <w:r w:rsidRPr="009D3FED">
        <w:rPr>
          <w:rFonts w:ascii="Tahoma" w:eastAsia="Calibri" w:hAnsi="Tahoma" w:cs="Tahoma"/>
          <w:spacing w:val="5"/>
          <w:w w:val="95"/>
        </w:rPr>
        <w:t xml:space="preserve"> </w:t>
      </w:r>
      <w:r w:rsidRPr="009D3FED">
        <w:rPr>
          <w:rFonts w:ascii="Tahoma" w:eastAsia="Calibri" w:hAnsi="Tahoma" w:cs="Tahoma"/>
          <w:w w:val="95"/>
        </w:rPr>
        <w:t>efectele</w:t>
      </w:r>
      <w:r w:rsidRPr="009D3FED">
        <w:rPr>
          <w:rFonts w:ascii="Tahoma" w:eastAsia="Calibri" w:hAnsi="Tahoma" w:cs="Tahoma"/>
          <w:spacing w:val="12"/>
          <w:w w:val="95"/>
        </w:rPr>
        <w:t xml:space="preserve"> </w:t>
      </w:r>
      <w:r w:rsidRPr="009D3FED">
        <w:rPr>
          <w:rFonts w:ascii="Tahoma" w:eastAsia="Calibri" w:hAnsi="Tahoma" w:cs="Tahoma"/>
          <w:w w:val="95"/>
        </w:rPr>
        <w:t>fitotoxice.</w:t>
      </w:r>
    </w:p>
    <w:p w14:paraId="6D674CC9" w14:textId="77777777" w:rsidR="005C206B" w:rsidRPr="009D3FED" w:rsidRDefault="005C206B" w:rsidP="00C3019E">
      <w:pPr>
        <w:widowControl w:val="0"/>
        <w:autoSpaceDE w:val="0"/>
        <w:autoSpaceDN w:val="0"/>
        <w:spacing w:after="0" w:line="240" w:lineRule="auto"/>
        <w:ind w:firstLine="706"/>
        <w:rPr>
          <w:rFonts w:ascii="Tahoma" w:eastAsia="Calibri" w:hAnsi="Tahoma" w:cs="Tahoma"/>
          <w:u w:val="single"/>
        </w:rPr>
      </w:pPr>
      <w:r w:rsidRPr="009D3FED">
        <w:rPr>
          <w:rFonts w:ascii="Tahoma" w:eastAsia="Calibri" w:hAnsi="Tahoma" w:cs="Tahoma"/>
          <w:w w:val="95"/>
          <w:u w:val="single"/>
        </w:rPr>
        <w:t>Metale grele:</w:t>
      </w:r>
    </w:p>
    <w:p w14:paraId="2EF9B741" w14:textId="77777777" w:rsidR="005C206B" w:rsidRPr="009D3FED" w:rsidRDefault="005C206B" w:rsidP="00AC4DC6">
      <w:pPr>
        <w:pStyle w:val="ListParagraph"/>
        <w:widowControl w:val="0"/>
        <w:numPr>
          <w:ilvl w:val="0"/>
          <w:numId w:val="18"/>
        </w:numPr>
        <w:autoSpaceDE w:val="0"/>
        <w:autoSpaceDN w:val="0"/>
        <w:spacing w:after="0" w:line="240" w:lineRule="auto"/>
        <w:rPr>
          <w:rFonts w:ascii="Tahoma" w:eastAsia="Calibri" w:hAnsi="Tahoma" w:cs="Tahoma"/>
        </w:rPr>
      </w:pPr>
      <w:r w:rsidRPr="009D3FED">
        <w:rPr>
          <w:rFonts w:ascii="Tahoma" w:eastAsia="Calibri" w:hAnsi="Tahoma" w:cs="Tahoma"/>
          <w:w w:val="95"/>
        </w:rPr>
        <w:t xml:space="preserve">In timpul perioadei de </w:t>
      </w:r>
      <w:r w:rsidRPr="009D3FED">
        <w:rPr>
          <w:rFonts w:ascii="Tahoma" w:eastAsia="Calibri" w:hAnsi="Tahoma" w:cs="Tahoma"/>
          <w:w w:val="95"/>
          <w:position w:val="1"/>
        </w:rPr>
        <w:t>construc</w:t>
      </w:r>
      <w:r w:rsidR="00CC3371" w:rsidRPr="009D3FED">
        <w:rPr>
          <w:rFonts w:ascii="Tahoma" w:eastAsia="Calibri" w:hAnsi="Tahoma" w:cs="Tahoma"/>
          <w:w w:val="95"/>
          <w:position w:val="1"/>
        </w:rPr>
        <w:t>tie</w:t>
      </w:r>
      <w:r w:rsidRPr="009D3FED">
        <w:rPr>
          <w:rFonts w:ascii="Tahoma" w:eastAsia="Calibri" w:hAnsi="Tahoma" w:cs="Tahoma"/>
          <w:w w:val="95"/>
          <w:position w:val="1"/>
        </w:rPr>
        <w:t xml:space="preserve"> </w:t>
      </w:r>
      <w:r w:rsidRPr="009D3FED">
        <w:rPr>
          <w:rFonts w:ascii="Tahoma" w:eastAsia="Calibri" w:hAnsi="Tahoma" w:cs="Tahoma"/>
          <w:w w:val="95"/>
        </w:rPr>
        <w:t>a obiectivului propus, fluxul de metale grele care exista in emisii este foarte</w:t>
      </w:r>
      <w:r w:rsidRPr="009D3FED">
        <w:rPr>
          <w:rFonts w:ascii="Tahoma" w:eastAsia="Calibri" w:hAnsi="Tahoma" w:cs="Tahoma"/>
          <w:spacing w:val="1"/>
          <w:w w:val="95"/>
        </w:rPr>
        <w:t xml:space="preserve"> </w:t>
      </w:r>
      <w:r w:rsidRPr="009D3FED">
        <w:rPr>
          <w:rFonts w:ascii="Tahoma" w:eastAsia="Calibri" w:hAnsi="Tahoma" w:cs="Tahoma"/>
        </w:rPr>
        <w:t>redus.</w:t>
      </w:r>
    </w:p>
    <w:p w14:paraId="3CF7F262" w14:textId="77777777" w:rsidR="005C206B" w:rsidRPr="009D3FED" w:rsidRDefault="005C206B" w:rsidP="00CC3371">
      <w:pPr>
        <w:widowControl w:val="0"/>
        <w:autoSpaceDE w:val="0"/>
        <w:autoSpaceDN w:val="0"/>
        <w:spacing w:after="0" w:line="240" w:lineRule="auto"/>
        <w:ind w:left="372" w:firstLine="708"/>
        <w:rPr>
          <w:rFonts w:ascii="Tahoma" w:eastAsia="Calibri" w:hAnsi="Tahoma" w:cs="Tahoma"/>
        </w:rPr>
      </w:pPr>
      <w:r w:rsidRPr="009D3FED">
        <w:rPr>
          <w:rFonts w:ascii="Tahoma" w:eastAsia="Calibri" w:hAnsi="Tahoma" w:cs="Tahoma"/>
          <w:spacing w:val="-1"/>
          <w:w w:val="95"/>
        </w:rPr>
        <w:t>Poluarea</w:t>
      </w:r>
      <w:r w:rsidRPr="009D3FED">
        <w:rPr>
          <w:rFonts w:ascii="Tahoma" w:eastAsia="Calibri" w:hAnsi="Tahoma" w:cs="Tahoma"/>
          <w:spacing w:val="-4"/>
          <w:w w:val="95"/>
        </w:rPr>
        <w:t xml:space="preserve"> </w:t>
      </w:r>
      <w:r w:rsidRPr="009D3FED">
        <w:rPr>
          <w:rFonts w:ascii="Tahoma" w:eastAsia="Calibri" w:hAnsi="Tahoma" w:cs="Tahoma"/>
          <w:spacing w:val="-1"/>
          <w:w w:val="95"/>
        </w:rPr>
        <w:t>atmosferica</w:t>
      </w:r>
      <w:r w:rsidRPr="009D3FED">
        <w:rPr>
          <w:rFonts w:ascii="Tahoma" w:eastAsia="Calibri" w:hAnsi="Tahoma" w:cs="Tahoma"/>
          <w:w w:val="95"/>
        </w:rPr>
        <w:t xml:space="preserve"> </w:t>
      </w:r>
      <w:r w:rsidRPr="009D3FED">
        <w:rPr>
          <w:rFonts w:ascii="Tahoma" w:eastAsia="Calibri" w:hAnsi="Tahoma" w:cs="Tahoma"/>
          <w:spacing w:val="-1"/>
          <w:w w:val="95"/>
        </w:rPr>
        <w:t>are</w:t>
      </w:r>
      <w:r w:rsidRPr="009D3FED">
        <w:rPr>
          <w:rFonts w:ascii="Tahoma" w:eastAsia="Calibri" w:hAnsi="Tahoma" w:cs="Tahoma"/>
          <w:spacing w:val="-8"/>
          <w:w w:val="95"/>
        </w:rPr>
        <w:t xml:space="preserve"> </w:t>
      </w:r>
      <w:r w:rsidRPr="009D3FED">
        <w:rPr>
          <w:rFonts w:ascii="Tahoma" w:eastAsia="Calibri" w:hAnsi="Tahoma" w:cs="Tahoma"/>
          <w:spacing w:val="-1"/>
          <w:w w:val="95"/>
        </w:rPr>
        <w:t>diverse</w:t>
      </w:r>
      <w:r w:rsidRPr="009D3FED">
        <w:rPr>
          <w:rFonts w:ascii="Tahoma" w:eastAsia="Calibri" w:hAnsi="Tahoma" w:cs="Tahoma"/>
          <w:spacing w:val="-2"/>
          <w:w w:val="95"/>
        </w:rPr>
        <w:t xml:space="preserve"> </w:t>
      </w:r>
      <w:r w:rsidRPr="009D3FED">
        <w:rPr>
          <w:rFonts w:ascii="Tahoma" w:eastAsia="Calibri" w:hAnsi="Tahoma" w:cs="Tahoma"/>
          <w:spacing w:val="-1"/>
          <w:w w:val="95"/>
        </w:rPr>
        <w:t>consecin</w:t>
      </w:r>
      <w:r w:rsidR="0003411C" w:rsidRPr="009D3FED">
        <w:rPr>
          <w:rFonts w:ascii="Tahoma" w:eastAsia="Calibri" w:hAnsi="Tahoma" w:cs="Tahoma"/>
          <w:spacing w:val="-1"/>
          <w:w w:val="95"/>
        </w:rPr>
        <w:t>t</w:t>
      </w:r>
      <w:r w:rsidRPr="009D3FED">
        <w:rPr>
          <w:rFonts w:ascii="Tahoma" w:eastAsia="Calibri" w:hAnsi="Tahoma" w:cs="Tahoma"/>
          <w:spacing w:val="-1"/>
          <w:w w:val="95"/>
        </w:rPr>
        <w:t>e</w:t>
      </w:r>
      <w:r w:rsidRPr="009D3FED">
        <w:rPr>
          <w:rFonts w:ascii="Tahoma" w:eastAsia="Calibri" w:hAnsi="Tahoma" w:cs="Tahoma"/>
          <w:spacing w:val="-2"/>
          <w:w w:val="95"/>
        </w:rPr>
        <w:t xml:space="preserve"> </w:t>
      </w:r>
      <w:r w:rsidRPr="009D3FED">
        <w:rPr>
          <w:rFonts w:ascii="Tahoma" w:eastAsia="Calibri" w:hAnsi="Tahoma" w:cs="Tahoma"/>
          <w:w w:val="95"/>
        </w:rPr>
        <w:t>nocive</w:t>
      </w:r>
      <w:r w:rsidRPr="009D3FED">
        <w:rPr>
          <w:rFonts w:ascii="Tahoma" w:eastAsia="Calibri" w:hAnsi="Tahoma" w:cs="Tahoma"/>
          <w:spacing w:val="3"/>
          <w:w w:val="95"/>
        </w:rPr>
        <w:t xml:space="preserve"> </w:t>
      </w:r>
      <w:r w:rsidRPr="009D3FED">
        <w:rPr>
          <w:rFonts w:ascii="Tahoma" w:eastAsia="Calibri" w:hAnsi="Tahoma" w:cs="Tahoma"/>
          <w:w w:val="95"/>
        </w:rPr>
        <w:t>asupra</w:t>
      </w:r>
      <w:r w:rsidRPr="009D3FED">
        <w:rPr>
          <w:rFonts w:ascii="Tahoma" w:eastAsia="Calibri" w:hAnsi="Tahoma" w:cs="Tahoma"/>
          <w:spacing w:val="-2"/>
          <w:w w:val="95"/>
        </w:rPr>
        <w:t xml:space="preserve"> </w:t>
      </w:r>
      <w:r w:rsidRPr="009D3FED">
        <w:rPr>
          <w:rFonts w:ascii="Tahoma" w:eastAsia="Calibri" w:hAnsi="Tahoma" w:cs="Tahoma"/>
          <w:w w:val="95"/>
        </w:rPr>
        <w:t>florei</w:t>
      </w:r>
      <w:r w:rsidRPr="009D3FED">
        <w:rPr>
          <w:rFonts w:ascii="Tahoma" w:eastAsia="Calibri" w:hAnsi="Tahoma" w:cs="Tahoma"/>
          <w:spacing w:val="-8"/>
          <w:w w:val="95"/>
        </w:rPr>
        <w:t xml:space="preserve"> </w:t>
      </w:r>
      <w:r w:rsidRPr="009D3FED">
        <w:rPr>
          <w:rFonts w:ascii="Tahoma" w:eastAsia="Calibri" w:hAnsi="Tahoma" w:cs="Tahoma"/>
          <w:w w:val="95"/>
        </w:rPr>
        <w:t>precum:</w:t>
      </w:r>
    </w:p>
    <w:p w14:paraId="0F1A752B" w14:textId="77777777" w:rsidR="005C206B" w:rsidRPr="009D3FED" w:rsidRDefault="005C206B" w:rsidP="00AC4DC6">
      <w:pPr>
        <w:widowControl w:val="0"/>
        <w:numPr>
          <w:ilvl w:val="1"/>
          <w:numId w:val="17"/>
        </w:numPr>
        <w:tabs>
          <w:tab w:val="left" w:pos="2340"/>
        </w:tabs>
        <w:autoSpaceDE w:val="0"/>
        <w:autoSpaceDN w:val="0"/>
        <w:spacing w:after="0" w:line="240" w:lineRule="auto"/>
        <w:ind w:left="2160" w:firstLine="0"/>
        <w:rPr>
          <w:rFonts w:ascii="Tahoma" w:eastAsia="Calibri" w:hAnsi="Tahoma" w:cs="Tahoma"/>
          <w:color w:val="414141"/>
        </w:rPr>
      </w:pPr>
      <w:r w:rsidRPr="009D3FED">
        <w:rPr>
          <w:rFonts w:ascii="Tahoma" w:eastAsia="Calibri" w:hAnsi="Tahoma" w:cs="Tahoma"/>
          <w:spacing w:val="-1"/>
          <w:w w:val="95"/>
        </w:rPr>
        <w:t>lezarea</w:t>
      </w:r>
      <w:r w:rsidRPr="009D3FED">
        <w:rPr>
          <w:rFonts w:ascii="Tahoma" w:eastAsia="Calibri" w:hAnsi="Tahoma" w:cs="Tahoma"/>
          <w:spacing w:val="1"/>
          <w:w w:val="95"/>
        </w:rPr>
        <w:t xml:space="preserve"> </w:t>
      </w:r>
      <w:r w:rsidRPr="009D3FED">
        <w:rPr>
          <w:rFonts w:ascii="Tahoma" w:eastAsia="Calibri" w:hAnsi="Tahoma" w:cs="Tahoma"/>
          <w:w w:val="95"/>
        </w:rPr>
        <w:t>frunzelor</w:t>
      </w:r>
      <w:r w:rsidRPr="009D3FED">
        <w:rPr>
          <w:rFonts w:ascii="Tahoma" w:eastAsia="Calibri" w:hAnsi="Tahoma" w:cs="Tahoma"/>
          <w:spacing w:val="3"/>
          <w:w w:val="95"/>
        </w:rPr>
        <w:t xml:space="preserve"> </w:t>
      </w:r>
      <w:r w:rsidRPr="009D3FED">
        <w:rPr>
          <w:rFonts w:ascii="Tahoma" w:eastAsia="Calibri" w:hAnsi="Tahoma" w:cs="Tahoma"/>
          <w:w w:val="95"/>
        </w:rPr>
        <w:t>pe</w:t>
      </w:r>
      <w:r w:rsidRPr="009D3FED">
        <w:rPr>
          <w:rFonts w:ascii="Tahoma" w:eastAsia="Calibri" w:hAnsi="Tahoma" w:cs="Tahoma"/>
          <w:spacing w:val="-6"/>
          <w:w w:val="95"/>
        </w:rPr>
        <w:t xml:space="preserve"> </w:t>
      </w:r>
      <w:r w:rsidRPr="009D3FED">
        <w:rPr>
          <w:rFonts w:ascii="Tahoma" w:eastAsia="Calibri" w:hAnsi="Tahoma" w:cs="Tahoma"/>
          <w:w w:val="95"/>
        </w:rPr>
        <w:t>por</w:t>
      </w:r>
      <w:r w:rsidR="0003411C" w:rsidRPr="009D3FED">
        <w:rPr>
          <w:rFonts w:ascii="Tahoma" w:eastAsia="Calibri" w:hAnsi="Tahoma" w:cs="Tahoma"/>
          <w:w w:val="95"/>
        </w:rPr>
        <w:t>t</w:t>
      </w:r>
      <w:r w:rsidRPr="009D3FED">
        <w:rPr>
          <w:rFonts w:ascii="Tahoma" w:eastAsia="Calibri" w:hAnsi="Tahoma" w:cs="Tahoma"/>
          <w:w w:val="95"/>
        </w:rPr>
        <w:t>iuni</w:t>
      </w:r>
      <w:r w:rsidRPr="009D3FED">
        <w:rPr>
          <w:rFonts w:ascii="Tahoma" w:eastAsia="Calibri" w:hAnsi="Tahoma" w:cs="Tahoma"/>
          <w:spacing w:val="6"/>
          <w:w w:val="95"/>
        </w:rPr>
        <w:t xml:space="preserve"> </w:t>
      </w:r>
      <w:r w:rsidRPr="009D3FED">
        <w:rPr>
          <w:rFonts w:ascii="Tahoma" w:eastAsia="Calibri" w:hAnsi="Tahoma" w:cs="Tahoma"/>
          <w:w w:val="95"/>
        </w:rPr>
        <w:t>sau</w:t>
      </w:r>
      <w:r w:rsidRPr="009D3FED">
        <w:rPr>
          <w:rFonts w:ascii="Tahoma" w:eastAsia="Calibri" w:hAnsi="Tahoma" w:cs="Tahoma"/>
          <w:spacing w:val="6"/>
          <w:w w:val="95"/>
        </w:rPr>
        <w:t xml:space="preserve"> </w:t>
      </w:r>
      <w:r w:rsidRPr="009D3FED">
        <w:rPr>
          <w:rFonts w:ascii="Tahoma" w:eastAsia="Calibri" w:hAnsi="Tahoma" w:cs="Tahoma"/>
          <w:w w:val="95"/>
        </w:rPr>
        <w:t>in</w:t>
      </w:r>
      <w:r w:rsidRPr="009D3FED">
        <w:rPr>
          <w:rFonts w:ascii="Tahoma" w:eastAsia="Calibri" w:hAnsi="Tahoma" w:cs="Tahoma"/>
          <w:spacing w:val="-9"/>
          <w:w w:val="95"/>
        </w:rPr>
        <w:t xml:space="preserve"> </w:t>
      </w:r>
      <w:r w:rsidRPr="009D3FED">
        <w:rPr>
          <w:rFonts w:ascii="Tahoma" w:eastAsia="Calibri" w:hAnsi="Tahoma" w:cs="Tahoma"/>
          <w:w w:val="95"/>
        </w:rPr>
        <w:t>totalitate;</w:t>
      </w:r>
    </w:p>
    <w:p w14:paraId="050DA4C1" w14:textId="77777777" w:rsidR="005C206B" w:rsidRPr="009D3FED" w:rsidRDefault="005C206B" w:rsidP="00AC4DC6">
      <w:pPr>
        <w:widowControl w:val="0"/>
        <w:numPr>
          <w:ilvl w:val="1"/>
          <w:numId w:val="17"/>
        </w:numPr>
        <w:tabs>
          <w:tab w:val="left" w:pos="2340"/>
        </w:tabs>
        <w:autoSpaceDE w:val="0"/>
        <w:autoSpaceDN w:val="0"/>
        <w:spacing w:after="0" w:line="240" w:lineRule="auto"/>
        <w:ind w:left="2160" w:firstLine="0"/>
        <w:rPr>
          <w:rFonts w:ascii="Tahoma" w:eastAsia="Calibri" w:hAnsi="Tahoma" w:cs="Tahoma"/>
          <w:color w:val="383838"/>
        </w:rPr>
      </w:pPr>
      <w:r w:rsidRPr="009D3FED">
        <w:rPr>
          <w:rFonts w:ascii="Tahoma" w:eastAsia="Calibri" w:hAnsi="Tahoma" w:cs="Tahoma"/>
          <w:spacing w:val="-1"/>
          <w:w w:val="95"/>
        </w:rPr>
        <w:t>modificari</w:t>
      </w:r>
      <w:r w:rsidRPr="009D3FED">
        <w:rPr>
          <w:rFonts w:ascii="Tahoma" w:eastAsia="Calibri" w:hAnsi="Tahoma" w:cs="Tahoma"/>
          <w:spacing w:val="7"/>
          <w:w w:val="95"/>
        </w:rPr>
        <w:t xml:space="preserve"> </w:t>
      </w:r>
      <w:r w:rsidRPr="009D3FED">
        <w:rPr>
          <w:rFonts w:ascii="Tahoma" w:eastAsia="Calibri" w:hAnsi="Tahoma" w:cs="Tahoma"/>
          <w:color w:val="0E0E0E"/>
          <w:w w:val="95"/>
        </w:rPr>
        <w:t>de</w:t>
      </w:r>
      <w:r w:rsidRPr="009D3FED">
        <w:rPr>
          <w:rFonts w:ascii="Tahoma" w:eastAsia="Calibri" w:hAnsi="Tahoma" w:cs="Tahoma"/>
          <w:color w:val="0E0E0E"/>
          <w:spacing w:val="2"/>
          <w:w w:val="95"/>
        </w:rPr>
        <w:t xml:space="preserve"> </w:t>
      </w:r>
      <w:r w:rsidRPr="009D3FED">
        <w:rPr>
          <w:rFonts w:ascii="Tahoma" w:eastAsia="Calibri" w:hAnsi="Tahoma" w:cs="Tahoma"/>
          <w:w w:val="95"/>
        </w:rPr>
        <w:t>culoare</w:t>
      </w:r>
      <w:r w:rsidRPr="009D3FED">
        <w:rPr>
          <w:rFonts w:ascii="Tahoma" w:eastAsia="Calibri" w:hAnsi="Tahoma" w:cs="Tahoma"/>
          <w:spacing w:val="2"/>
          <w:w w:val="95"/>
        </w:rPr>
        <w:t xml:space="preserve"> </w:t>
      </w:r>
      <w:r w:rsidRPr="009D3FED">
        <w:rPr>
          <w:rFonts w:ascii="Tahoma" w:eastAsia="Calibri" w:hAnsi="Tahoma" w:cs="Tahoma"/>
          <w:w w:val="95"/>
        </w:rPr>
        <w:t>a</w:t>
      </w:r>
      <w:r w:rsidRPr="009D3FED">
        <w:rPr>
          <w:rFonts w:ascii="Tahoma" w:eastAsia="Calibri" w:hAnsi="Tahoma" w:cs="Tahoma"/>
          <w:spacing w:val="-8"/>
          <w:w w:val="95"/>
        </w:rPr>
        <w:t xml:space="preserve"> </w:t>
      </w:r>
      <w:r w:rsidRPr="009D3FED">
        <w:rPr>
          <w:rFonts w:ascii="Tahoma" w:eastAsia="Calibri" w:hAnsi="Tahoma" w:cs="Tahoma"/>
          <w:w w:val="95"/>
        </w:rPr>
        <w:t>frunzelor</w:t>
      </w:r>
      <w:r w:rsidRPr="009D3FED">
        <w:rPr>
          <w:rFonts w:ascii="Tahoma" w:eastAsia="Calibri" w:hAnsi="Tahoma" w:cs="Tahoma"/>
          <w:spacing w:val="12"/>
          <w:w w:val="95"/>
        </w:rPr>
        <w:t xml:space="preserve"> </w:t>
      </w:r>
      <w:r w:rsidRPr="009D3FED">
        <w:rPr>
          <w:rFonts w:ascii="Tahoma" w:eastAsia="Calibri" w:hAnsi="Tahoma" w:cs="Tahoma"/>
          <w:w w:val="95"/>
        </w:rPr>
        <w:t>care</w:t>
      </w:r>
      <w:r w:rsidRPr="009D3FED">
        <w:rPr>
          <w:rFonts w:ascii="Tahoma" w:eastAsia="Calibri" w:hAnsi="Tahoma" w:cs="Tahoma"/>
          <w:spacing w:val="-8"/>
          <w:w w:val="95"/>
        </w:rPr>
        <w:t xml:space="preserve"> </w:t>
      </w:r>
      <w:r w:rsidRPr="009D3FED">
        <w:rPr>
          <w:rFonts w:ascii="Tahoma" w:eastAsia="Calibri" w:hAnsi="Tahoma" w:cs="Tahoma"/>
          <w:w w:val="95"/>
        </w:rPr>
        <w:t>se</w:t>
      </w:r>
      <w:r w:rsidRPr="009D3FED">
        <w:rPr>
          <w:rFonts w:ascii="Tahoma" w:eastAsia="Calibri" w:hAnsi="Tahoma" w:cs="Tahoma"/>
          <w:spacing w:val="-4"/>
          <w:w w:val="95"/>
        </w:rPr>
        <w:t xml:space="preserve"> </w:t>
      </w:r>
      <w:r w:rsidRPr="009D3FED">
        <w:rPr>
          <w:rFonts w:ascii="Tahoma" w:eastAsia="Calibri" w:hAnsi="Tahoma" w:cs="Tahoma"/>
          <w:w w:val="95"/>
        </w:rPr>
        <w:t>usuca;</w:t>
      </w:r>
    </w:p>
    <w:p w14:paraId="77762114" w14:textId="77777777" w:rsidR="005C206B" w:rsidRPr="009D3FED" w:rsidRDefault="005C206B" w:rsidP="00AC4DC6">
      <w:pPr>
        <w:widowControl w:val="0"/>
        <w:numPr>
          <w:ilvl w:val="1"/>
          <w:numId w:val="17"/>
        </w:numPr>
        <w:tabs>
          <w:tab w:val="left" w:pos="2340"/>
        </w:tabs>
        <w:autoSpaceDE w:val="0"/>
        <w:autoSpaceDN w:val="0"/>
        <w:spacing w:after="0" w:line="240" w:lineRule="auto"/>
        <w:ind w:left="2160" w:firstLine="0"/>
        <w:rPr>
          <w:rFonts w:ascii="Tahoma" w:eastAsia="Calibri" w:hAnsi="Tahoma" w:cs="Tahoma"/>
          <w:color w:val="3F3F3F"/>
        </w:rPr>
      </w:pPr>
      <w:r w:rsidRPr="009D3FED">
        <w:rPr>
          <w:rFonts w:ascii="Tahoma" w:eastAsia="Calibri" w:hAnsi="Tahoma" w:cs="Tahoma"/>
          <w:w w:val="95"/>
        </w:rPr>
        <w:t>distrugerea</w:t>
      </w:r>
      <w:r w:rsidRPr="009D3FED">
        <w:rPr>
          <w:rFonts w:ascii="Tahoma" w:eastAsia="Calibri" w:hAnsi="Tahoma" w:cs="Tahoma"/>
          <w:spacing w:val="2"/>
          <w:w w:val="95"/>
        </w:rPr>
        <w:t xml:space="preserve"> </w:t>
      </w:r>
      <w:r w:rsidRPr="009D3FED">
        <w:rPr>
          <w:rFonts w:ascii="Tahoma" w:eastAsia="Calibri" w:hAnsi="Tahoma" w:cs="Tahoma"/>
          <w:w w:val="95"/>
        </w:rPr>
        <w:t>plantei.</w:t>
      </w:r>
    </w:p>
    <w:p w14:paraId="09DFF979" w14:textId="77777777" w:rsidR="005C206B" w:rsidRPr="009D3FED" w:rsidRDefault="005C206B" w:rsidP="00751F8A">
      <w:pPr>
        <w:widowControl w:val="0"/>
        <w:autoSpaceDE w:val="0"/>
        <w:autoSpaceDN w:val="0"/>
        <w:spacing w:after="0" w:line="240" w:lineRule="auto"/>
        <w:ind w:firstLine="706"/>
        <w:jc w:val="both"/>
        <w:rPr>
          <w:rFonts w:ascii="Tahoma" w:eastAsia="Calibri" w:hAnsi="Tahoma" w:cs="Tahoma"/>
        </w:rPr>
      </w:pPr>
      <w:r w:rsidRPr="009D3FED">
        <w:rPr>
          <w:rFonts w:ascii="Tahoma" w:eastAsia="Calibri" w:hAnsi="Tahoma" w:cs="Tahoma"/>
          <w:spacing w:val="-1"/>
          <w:w w:val="95"/>
        </w:rPr>
        <w:t xml:space="preserve">Pentru fauna din zona studiata principalul factor perturbator il poate constitui </w:t>
      </w:r>
      <w:r w:rsidRPr="009D3FED">
        <w:rPr>
          <w:rFonts w:ascii="Tahoma" w:eastAsia="Calibri" w:hAnsi="Tahoma" w:cs="Tahoma"/>
          <w:w w:val="95"/>
        </w:rPr>
        <w:t>stresul cauzat in mare masura de</w:t>
      </w:r>
      <w:r w:rsidRPr="009D3FED">
        <w:rPr>
          <w:rFonts w:ascii="Tahoma" w:eastAsia="Calibri" w:hAnsi="Tahoma" w:cs="Tahoma"/>
          <w:spacing w:val="1"/>
          <w:w w:val="95"/>
        </w:rPr>
        <w:t xml:space="preserve"> </w:t>
      </w:r>
      <w:r w:rsidRPr="009D3FED">
        <w:rPr>
          <w:rFonts w:ascii="Tahoma" w:eastAsia="Calibri" w:hAnsi="Tahoma" w:cs="Tahoma"/>
          <w:spacing w:val="-1"/>
          <w:w w:val="95"/>
        </w:rPr>
        <w:t xml:space="preserve">zgomotul produs de lucrarile de </w:t>
      </w:r>
      <w:r w:rsidRPr="009D3FED">
        <w:rPr>
          <w:rFonts w:ascii="Tahoma" w:eastAsia="Calibri" w:hAnsi="Tahoma" w:cs="Tahoma"/>
          <w:w w:val="95"/>
        </w:rPr>
        <w:t>construc</w:t>
      </w:r>
      <w:r w:rsidR="0003411C" w:rsidRPr="009D3FED">
        <w:rPr>
          <w:rFonts w:ascii="Tahoma" w:eastAsia="Calibri" w:hAnsi="Tahoma" w:cs="Tahoma"/>
          <w:w w:val="95"/>
        </w:rPr>
        <w:t>t</w:t>
      </w:r>
      <w:r w:rsidRPr="009D3FED">
        <w:rPr>
          <w:rFonts w:ascii="Tahoma" w:eastAsia="Calibri" w:hAnsi="Tahoma" w:cs="Tahoma"/>
          <w:w w:val="95"/>
        </w:rPr>
        <w:t>ii. Desi poluan</w:t>
      </w:r>
      <w:r w:rsidR="0003411C" w:rsidRPr="009D3FED">
        <w:rPr>
          <w:rFonts w:ascii="Tahoma" w:eastAsia="Calibri" w:hAnsi="Tahoma" w:cs="Tahoma"/>
          <w:w w:val="95"/>
        </w:rPr>
        <w:t>t</w:t>
      </w:r>
      <w:r w:rsidRPr="009D3FED">
        <w:rPr>
          <w:rFonts w:ascii="Tahoma" w:eastAsia="Calibri" w:hAnsi="Tahoma" w:cs="Tahoma"/>
          <w:w w:val="95"/>
        </w:rPr>
        <w:t>ii elibera</w:t>
      </w:r>
      <w:r w:rsidR="0003411C" w:rsidRPr="009D3FED">
        <w:rPr>
          <w:rFonts w:ascii="Tahoma" w:eastAsia="Calibri" w:hAnsi="Tahoma" w:cs="Tahoma"/>
          <w:w w:val="95"/>
        </w:rPr>
        <w:t>t</w:t>
      </w:r>
      <w:r w:rsidRPr="009D3FED">
        <w:rPr>
          <w:rFonts w:ascii="Tahoma" w:eastAsia="Calibri" w:hAnsi="Tahoma" w:cs="Tahoma"/>
          <w:w w:val="95"/>
        </w:rPr>
        <w:t>i in atmosfera pot avea efecte nocive asupra vegeta</w:t>
      </w:r>
      <w:r w:rsidR="0003411C" w:rsidRPr="009D3FED">
        <w:rPr>
          <w:rFonts w:ascii="Tahoma" w:eastAsia="Calibri" w:hAnsi="Tahoma" w:cs="Tahoma"/>
          <w:w w:val="95"/>
        </w:rPr>
        <w:t>t</w:t>
      </w:r>
      <w:r w:rsidRPr="009D3FED">
        <w:rPr>
          <w:rFonts w:ascii="Tahoma" w:eastAsia="Calibri" w:hAnsi="Tahoma" w:cs="Tahoma"/>
          <w:w w:val="95"/>
        </w:rPr>
        <w:t>iei</w:t>
      </w:r>
      <w:r w:rsidRPr="009D3FED">
        <w:rPr>
          <w:rFonts w:ascii="Tahoma" w:eastAsia="Calibri" w:hAnsi="Tahoma" w:cs="Tahoma"/>
          <w:spacing w:val="1"/>
          <w:w w:val="95"/>
        </w:rPr>
        <w:t xml:space="preserve"> </w:t>
      </w:r>
      <w:r w:rsidRPr="009D3FED">
        <w:rPr>
          <w:rFonts w:ascii="Tahoma" w:eastAsia="Calibri" w:hAnsi="Tahoma" w:cs="Tahoma"/>
          <w:spacing w:val="-1"/>
          <w:w w:val="95"/>
        </w:rPr>
        <w:t>si</w:t>
      </w:r>
      <w:r w:rsidRPr="009D3FED">
        <w:rPr>
          <w:rFonts w:ascii="Tahoma" w:eastAsia="Calibri" w:hAnsi="Tahoma" w:cs="Tahoma"/>
          <w:spacing w:val="2"/>
          <w:w w:val="95"/>
        </w:rPr>
        <w:t xml:space="preserve"> </w:t>
      </w:r>
      <w:r w:rsidRPr="009D3FED">
        <w:rPr>
          <w:rFonts w:ascii="Tahoma" w:eastAsia="Calibri" w:hAnsi="Tahoma" w:cs="Tahoma"/>
          <w:spacing w:val="-1"/>
          <w:w w:val="95"/>
        </w:rPr>
        <w:t>faunei,</w:t>
      </w:r>
      <w:r w:rsidRPr="009D3FED">
        <w:rPr>
          <w:rFonts w:ascii="Tahoma" w:eastAsia="Calibri" w:hAnsi="Tahoma" w:cs="Tahoma"/>
          <w:spacing w:val="4"/>
          <w:w w:val="95"/>
        </w:rPr>
        <w:t xml:space="preserve"> </w:t>
      </w:r>
      <w:r w:rsidRPr="009D3FED">
        <w:rPr>
          <w:rFonts w:ascii="Tahoma" w:eastAsia="Calibri" w:hAnsi="Tahoma" w:cs="Tahoma"/>
          <w:spacing w:val="-1"/>
          <w:w w:val="95"/>
        </w:rPr>
        <w:t>datorita</w:t>
      </w:r>
      <w:r w:rsidRPr="009D3FED">
        <w:rPr>
          <w:rFonts w:ascii="Tahoma" w:eastAsia="Calibri" w:hAnsi="Tahoma" w:cs="Tahoma"/>
          <w:spacing w:val="10"/>
          <w:w w:val="95"/>
        </w:rPr>
        <w:t xml:space="preserve"> </w:t>
      </w:r>
      <w:r w:rsidRPr="009D3FED">
        <w:rPr>
          <w:rFonts w:ascii="Tahoma" w:eastAsia="Calibri" w:hAnsi="Tahoma" w:cs="Tahoma"/>
          <w:spacing w:val="-1"/>
          <w:w w:val="95"/>
        </w:rPr>
        <w:t>cantita</w:t>
      </w:r>
      <w:r w:rsidR="0003411C" w:rsidRPr="009D3FED">
        <w:rPr>
          <w:rFonts w:ascii="Tahoma" w:eastAsia="Calibri" w:hAnsi="Tahoma" w:cs="Tahoma"/>
          <w:spacing w:val="-1"/>
          <w:w w:val="95"/>
        </w:rPr>
        <w:t>t</w:t>
      </w:r>
      <w:r w:rsidRPr="009D3FED">
        <w:rPr>
          <w:rFonts w:ascii="Tahoma" w:eastAsia="Calibri" w:hAnsi="Tahoma" w:cs="Tahoma"/>
          <w:spacing w:val="-1"/>
          <w:w w:val="95"/>
        </w:rPr>
        <w:t>ilor</w:t>
      </w:r>
      <w:r w:rsidRPr="009D3FED">
        <w:rPr>
          <w:rFonts w:ascii="Tahoma" w:eastAsia="Calibri" w:hAnsi="Tahoma" w:cs="Tahoma"/>
          <w:spacing w:val="8"/>
          <w:w w:val="95"/>
        </w:rPr>
        <w:t xml:space="preserve"> </w:t>
      </w:r>
      <w:r w:rsidRPr="009D3FED">
        <w:rPr>
          <w:rFonts w:ascii="Tahoma" w:eastAsia="Calibri" w:hAnsi="Tahoma" w:cs="Tahoma"/>
          <w:spacing w:val="-1"/>
          <w:w w:val="95"/>
        </w:rPr>
        <w:t>mici</w:t>
      </w:r>
      <w:r w:rsidRPr="009D3FED">
        <w:rPr>
          <w:rFonts w:ascii="Tahoma" w:eastAsia="Calibri" w:hAnsi="Tahoma" w:cs="Tahoma"/>
          <w:spacing w:val="3"/>
          <w:w w:val="95"/>
        </w:rPr>
        <w:t xml:space="preserve"> </w:t>
      </w:r>
      <w:r w:rsidRPr="009D3FED">
        <w:rPr>
          <w:rFonts w:ascii="Tahoma" w:eastAsia="Calibri" w:hAnsi="Tahoma" w:cs="Tahoma"/>
          <w:spacing w:val="-1"/>
          <w:w w:val="95"/>
        </w:rPr>
        <w:t>si a</w:t>
      </w:r>
      <w:r w:rsidRPr="009D3FED">
        <w:rPr>
          <w:rFonts w:ascii="Tahoma" w:eastAsia="Calibri" w:hAnsi="Tahoma" w:cs="Tahoma"/>
          <w:spacing w:val="3"/>
          <w:w w:val="95"/>
        </w:rPr>
        <w:t xml:space="preserve"> </w:t>
      </w:r>
      <w:r w:rsidRPr="009D3FED">
        <w:rPr>
          <w:rFonts w:ascii="Tahoma" w:eastAsia="Calibri" w:hAnsi="Tahoma" w:cs="Tahoma"/>
          <w:spacing w:val="-1"/>
          <w:w w:val="95"/>
        </w:rPr>
        <w:t>concentra</w:t>
      </w:r>
      <w:r w:rsidR="0003411C" w:rsidRPr="009D3FED">
        <w:rPr>
          <w:rFonts w:ascii="Tahoma" w:eastAsia="Calibri" w:hAnsi="Tahoma" w:cs="Tahoma"/>
          <w:spacing w:val="-1"/>
          <w:w w:val="95"/>
        </w:rPr>
        <w:t>t</w:t>
      </w:r>
      <w:r w:rsidRPr="009D3FED">
        <w:rPr>
          <w:rFonts w:ascii="Tahoma" w:eastAsia="Calibri" w:hAnsi="Tahoma" w:cs="Tahoma"/>
          <w:spacing w:val="-1"/>
          <w:w w:val="95"/>
        </w:rPr>
        <w:t>iilor</w:t>
      </w:r>
      <w:r w:rsidRPr="009D3FED">
        <w:rPr>
          <w:rFonts w:ascii="Tahoma" w:eastAsia="Calibri" w:hAnsi="Tahoma" w:cs="Tahoma"/>
          <w:spacing w:val="-8"/>
          <w:w w:val="95"/>
        </w:rPr>
        <w:t xml:space="preserve"> </w:t>
      </w:r>
      <w:r w:rsidRPr="009D3FED">
        <w:rPr>
          <w:rFonts w:ascii="Tahoma" w:eastAsia="Calibri" w:hAnsi="Tahoma" w:cs="Tahoma"/>
          <w:spacing w:val="-1"/>
          <w:w w:val="95"/>
        </w:rPr>
        <w:t>acestora,</w:t>
      </w:r>
      <w:r w:rsidRPr="009D3FED">
        <w:rPr>
          <w:rFonts w:ascii="Tahoma" w:eastAsia="Calibri" w:hAnsi="Tahoma" w:cs="Tahoma"/>
          <w:spacing w:val="7"/>
          <w:w w:val="95"/>
        </w:rPr>
        <w:t xml:space="preserve"> </w:t>
      </w:r>
      <w:r w:rsidRPr="009D3FED">
        <w:rPr>
          <w:rFonts w:ascii="Tahoma" w:eastAsia="Calibri" w:hAnsi="Tahoma" w:cs="Tahoma"/>
          <w:spacing w:val="-1"/>
          <w:w w:val="95"/>
        </w:rPr>
        <w:t>care se</w:t>
      </w:r>
      <w:r w:rsidRPr="009D3FED">
        <w:rPr>
          <w:rFonts w:ascii="Tahoma" w:eastAsia="Calibri" w:hAnsi="Tahoma" w:cs="Tahoma"/>
          <w:spacing w:val="-6"/>
          <w:w w:val="95"/>
        </w:rPr>
        <w:t xml:space="preserve"> </w:t>
      </w:r>
      <w:r w:rsidRPr="009D3FED">
        <w:rPr>
          <w:rFonts w:ascii="Tahoma" w:eastAsia="Calibri" w:hAnsi="Tahoma" w:cs="Tahoma"/>
          <w:spacing w:val="-1"/>
          <w:w w:val="95"/>
        </w:rPr>
        <w:t>vor</w:t>
      </w:r>
      <w:r w:rsidRPr="009D3FED">
        <w:rPr>
          <w:rFonts w:ascii="Tahoma" w:eastAsia="Calibri" w:hAnsi="Tahoma" w:cs="Tahoma"/>
          <w:spacing w:val="-2"/>
          <w:w w:val="95"/>
        </w:rPr>
        <w:t xml:space="preserve"> </w:t>
      </w:r>
      <w:r w:rsidRPr="009D3FED">
        <w:rPr>
          <w:rFonts w:ascii="Tahoma" w:eastAsia="Calibri" w:hAnsi="Tahoma" w:cs="Tahoma"/>
          <w:spacing w:val="-1"/>
          <w:w w:val="95"/>
        </w:rPr>
        <w:t>situa</w:t>
      </w:r>
      <w:r w:rsidRPr="009D3FED">
        <w:rPr>
          <w:rFonts w:ascii="Tahoma" w:eastAsia="Calibri" w:hAnsi="Tahoma" w:cs="Tahoma"/>
          <w:spacing w:val="2"/>
          <w:w w:val="95"/>
        </w:rPr>
        <w:t xml:space="preserve"> </w:t>
      </w:r>
      <w:r w:rsidRPr="009D3FED">
        <w:rPr>
          <w:rFonts w:ascii="Tahoma" w:eastAsia="Calibri" w:hAnsi="Tahoma" w:cs="Tahoma"/>
          <w:spacing w:val="-1"/>
          <w:w w:val="95"/>
        </w:rPr>
        <w:t>sub</w:t>
      </w:r>
      <w:r w:rsidRPr="009D3FED">
        <w:rPr>
          <w:rFonts w:ascii="Tahoma" w:eastAsia="Calibri" w:hAnsi="Tahoma" w:cs="Tahoma"/>
          <w:spacing w:val="7"/>
          <w:w w:val="95"/>
        </w:rPr>
        <w:t xml:space="preserve"> </w:t>
      </w:r>
      <w:r w:rsidRPr="009D3FED">
        <w:rPr>
          <w:rFonts w:ascii="Tahoma" w:eastAsia="Calibri" w:hAnsi="Tahoma" w:cs="Tahoma"/>
          <w:spacing w:val="-1"/>
          <w:w w:val="95"/>
        </w:rPr>
        <w:t>limita</w:t>
      </w:r>
      <w:r w:rsidRPr="009D3FED">
        <w:rPr>
          <w:rFonts w:ascii="Tahoma" w:eastAsia="Calibri" w:hAnsi="Tahoma" w:cs="Tahoma"/>
          <w:w w:val="95"/>
        </w:rPr>
        <w:t xml:space="preserve"> maxim</w:t>
      </w:r>
      <w:r w:rsidRPr="009D3FED">
        <w:rPr>
          <w:rFonts w:ascii="Tahoma" w:eastAsia="Calibri" w:hAnsi="Tahoma" w:cs="Tahoma"/>
          <w:spacing w:val="3"/>
          <w:w w:val="95"/>
        </w:rPr>
        <w:t xml:space="preserve"> </w:t>
      </w:r>
      <w:r w:rsidRPr="009D3FED">
        <w:rPr>
          <w:rFonts w:ascii="Tahoma" w:eastAsia="Calibri" w:hAnsi="Tahoma" w:cs="Tahoma"/>
          <w:w w:val="95"/>
        </w:rPr>
        <w:t>admisa</w:t>
      </w:r>
      <w:r w:rsidRPr="009D3FED">
        <w:rPr>
          <w:rFonts w:ascii="Tahoma" w:eastAsia="Calibri" w:hAnsi="Tahoma" w:cs="Tahoma"/>
          <w:spacing w:val="8"/>
          <w:w w:val="95"/>
        </w:rPr>
        <w:t xml:space="preserve"> </w:t>
      </w:r>
      <w:r w:rsidRPr="009D3FED">
        <w:rPr>
          <w:rFonts w:ascii="Tahoma" w:eastAsia="Calibri" w:hAnsi="Tahoma" w:cs="Tahoma"/>
          <w:w w:val="95"/>
        </w:rPr>
        <w:t>de</w:t>
      </w:r>
      <w:r w:rsidRPr="009D3FED">
        <w:rPr>
          <w:rFonts w:ascii="Tahoma" w:eastAsia="Calibri" w:hAnsi="Tahoma" w:cs="Tahoma"/>
          <w:spacing w:val="-2"/>
          <w:w w:val="95"/>
        </w:rPr>
        <w:t xml:space="preserve"> </w:t>
      </w:r>
      <w:r w:rsidRPr="009D3FED">
        <w:rPr>
          <w:rFonts w:ascii="Tahoma" w:eastAsia="Calibri" w:hAnsi="Tahoma" w:cs="Tahoma"/>
          <w:w w:val="95"/>
        </w:rPr>
        <w:t>normativele</w:t>
      </w:r>
      <w:r w:rsidRPr="009D3FED">
        <w:rPr>
          <w:rFonts w:ascii="Tahoma" w:eastAsia="Calibri" w:hAnsi="Tahoma" w:cs="Tahoma"/>
          <w:spacing w:val="1"/>
          <w:w w:val="95"/>
        </w:rPr>
        <w:t xml:space="preserve"> </w:t>
      </w:r>
      <w:r w:rsidRPr="009D3FED">
        <w:rPr>
          <w:rFonts w:ascii="Tahoma" w:eastAsia="Calibri" w:hAnsi="Tahoma" w:cs="Tahoma"/>
          <w:w w:val="90"/>
        </w:rPr>
        <w:t>in</w:t>
      </w:r>
      <w:r w:rsidRPr="009D3FED">
        <w:rPr>
          <w:rFonts w:ascii="Tahoma" w:eastAsia="Calibri" w:hAnsi="Tahoma" w:cs="Tahoma"/>
          <w:spacing w:val="7"/>
          <w:w w:val="90"/>
        </w:rPr>
        <w:t xml:space="preserve"> </w:t>
      </w:r>
      <w:r w:rsidRPr="009D3FED">
        <w:rPr>
          <w:rFonts w:ascii="Tahoma" w:eastAsia="Calibri" w:hAnsi="Tahoma" w:cs="Tahoma"/>
          <w:w w:val="90"/>
        </w:rPr>
        <w:t>vigoare,</w:t>
      </w:r>
      <w:r w:rsidRPr="009D3FED">
        <w:rPr>
          <w:rFonts w:ascii="Tahoma" w:eastAsia="Calibri" w:hAnsi="Tahoma" w:cs="Tahoma"/>
          <w:spacing w:val="29"/>
          <w:w w:val="90"/>
        </w:rPr>
        <w:t xml:space="preserve"> </w:t>
      </w:r>
      <w:r w:rsidRPr="009D3FED">
        <w:rPr>
          <w:rFonts w:ascii="Tahoma" w:eastAsia="Calibri" w:hAnsi="Tahoma" w:cs="Tahoma"/>
          <w:w w:val="90"/>
        </w:rPr>
        <w:t>se</w:t>
      </w:r>
      <w:r w:rsidRPr="009D3FED">
        <w:rPr>
          <w:rFonts w:ascii="Tahoma" w:eastAsia="Calibri" w:hAnsi="Tahoma" w:cs="Tahoma"/>
          <w:spacing w:val="2"/>
          <w:w w:val="90"/>
        </w:rPr>
        <w:t xml:space="preserve"> </w:t>
      </w:r>
      <w:r w:rsidRPr="009D3FED">
        <w:rPr>
          <w:rFonts w:ascii="Tahoma" w:eastAsia="Calibri" w:hAnsi="Tahoma" w:cs="Tahoma"/>
          <w:w w:val="90"/>
        </w:rPr>
        <w:t>poate</w:t>
      </w:r>
      <w:r w:rsidRPr="009D3FED">
        <w:rPr>
          <w:rFonts w:ascii="Tahoma" w:eastAsia="Calibri" w:hAnsi="Tahoma" w:cs="Tahoma"/>
          <w:spacing w:val="16"/>
          <w:w w:val="90"/>
        </w:rPr>
        <w:t xml:space="preserve"> </w:t>
      </w:r>
      <w:r w:rsidRPr="009D3FED">
        <w:rPr>
          <w:rFonts w:ascii="Tahoma" w:eastAsia="Calibri" w:hAnsi="Tahoma" w:cs="Tahoma"/>
          <w:w w:val="90"/>
        </w:rPr>
        <w:t>aprecia</w:t>
      </w:r>
      <w:r w:rsidRPr="009D3FED">
        <w:rPr>
          <w:rFonts w:ascii="Tahoma" w:eastAsia="Calibri" w:hAnsi="Tahoma" w:cs="Tahoma"/>
          <w:spacing w:val="26"/>
          <w:w w:val="90"/>
        </w:rPr>
        <w:t xml:space="preserve"> </w:t>
      </w:r>
      <w:r w:rsidRPr="009D3FED">
        <w:rPr>
          <w:rFonts w:ascii="Tahoma" w:eastAsia="Calibri" w:hAnsi="Tahoma" w:cs="Tahoma"/>
          <w:w w:val="90"/>
        </w:rPr>
        <w:t>ca</w:t>
      </w:r>
      <w:r w:rsidRPr="009D3FED">
        <w:rPr>
          <w:rFonts w:ascii="Tahoma" w:eastAsia="Calibri" w:hAnsi="Tahoma" w:cs="Tahoma"/>
          <w:spacing w:val="6"/>
          <w:w w:val="90"/>
        </w:rPr>
        <w:t xml:space="preserve"> </w:t>
      </w:r>
      <w:r w:rsidRPr="009D3FED">
        <w:rPr>
          <w:rFonts w:ascii="Tahoma" w:eastAsia="Calibri" w:hAnsi="Tahoma" w:cs="Tahoma"/>
          <w:w w:val="90"/>
        </w:rPr>
        <w:t>nu</w:t>
      </w:r>
      <w:r w:rsidRPr="009D3FED">
        <w:rPr>
          <w:rFonts w:ascii="Tahoma" w:eastAsia="Calibri" w:hAnsi="Tahoma" w:cs="Tahoma"/>
          <w:spacing w:val="11"/>
          <w:w w:val="90"/>
        </w:rPr>
        <w:t xml:space="preserve"> </w:t>
      </w:r>
      <w:r w:rsidRPr="009D3FED">
        <w:rPr>
          <w:rFonts w:ascii="Tahoma" w:eastAsia="Calibri" w:hAnsi="Tahoma" w:cs="Tahoma"/>
          <w:w w:val="90"/>
        </w:rPr>
        <w:t>vor</w:t>
      </w:r>
      <w:r w:rsidRPr="009D3FED">
        <w:rPr>
          <w:rFonts w:ascii="Tahoma" w:eastAsia="Calibri" w:hAnsi="Tahoma" w:cs="Tahoma"/>
          <w:spacing w:val="11"/>
          <w:w w:val="90"/>
        </w:rPr>
        <w:t xml:space="preserve"> </w:t>
      </w:r>
      <w:r w:rsidRPr="009D3FED">
        <w:rPr>
          <w:rFonts w:ascii="Tahoma" w:eastAsia="Calibri" w:hAnsi="Tahoma" w:cs="Tahoma"/>
          <w:w w:val="90"/>
        </w:rPr>
        <w:t>avea</w:t>
      </w:r>
      <w:r w:rsidRPr="009D3FED">
        <w:rPr>
          <w:rFonts w:ascii="Tahoma" w:eastAsia="Calibri" w:hAnsi="Tahoma" w:cs="Tahoma"/>
          <w:spacing w:val="7"/>
          <w:w w:val="90"/>
        </w:rPr>
        <w:t xml:space="preserve"> </w:t>
      </w:r>
      <w:r w:rsidRPr="009D3FED">
        <w:rPr>
          <w:rFonts w:ascii="Tahoma" w:eastAsia="Calibri" w:hAnsi="Tahoma" w:cs="Tahoma"/>
          <w:w w:val="90"/>
        </w:rPr>
        <w:t>efecte</w:t>
      </w:r>
      <w:r w:rsidRPr="009D3FED">
        <w:rPr>
          <w:rFonts w:ascii="Tahoma" w:eastAsia="Calibri" w:hAnsi="Tahoma" w:cs="Tahoma"/>
          <w:spacing w:val="11"/>
          <w:w w:val="90"/>
        </w:rPr>
        <w:t xml:space="preserve"> </w:t>
      </w:r>
      <w:r w:rsidRPr="009D3FED">
        <w:rPr>
          <w:rFonts w:ascii="Tahoma" w:eastAsia="Calibri" w:hAnsi="Tahoma" w:cs="Tahoma"/>
          <w:w w:val="90"/>
        </w:rPr>
        <w:t>negative</w:t>
      </w:r>
      <w:r w:rsidRPr="009D3FED">
        <w:rPr>
          <w:rFonts w:ascii="Tahoma" w:eastAsia="Calibri" w:hAnsi="Tahoma" w:cs="Tahoma"/>
          <w:spacing w:val="18"/>
          <w:w w:val="90"/>
        </w:rPr>
        <w:t xml:space="preserve"> </w:t>
      </w:r>
      <w:r w:rsidRPr="009D3FED">
        <w:rPr>
          <w:rFonts w:ascii="Tahoma" w:eastAsia="Calibri" w:hAnsi="Tahoma" w:cs="Tahoma"/>
          <w:w w:val="90"/>
        </w:rPr>
        <w:t>majore</w:t>
      </w:r>
      <w:r w:rsidRPr="009D3FED">
        <w:rPr>
          <w:rFonts w:ascii="Tahoma" w:eastAsia="Calibri" w:hAnsi="Tahoma" w:cs="Tahoma"/>
          <w:spacing w:val="22"/>
          <w:w w:val="90"/>
        </w:rPr>
        <w:t xml:space="preserve"> </w:t>
      </w:r>
      <w:r w:rsidRPr="009D3FED">
        <w:rPr>
          <w:rFonts w:ascii="Tahoma" w:eastAsia="Calibri" w:hAnsi="Tahoma" w:cs="Tahoma"/>
          <w:w w:val="90"/>
        </w:rPr>
        <w:t>asupra</w:t>
      </w:r>
      <w:r w:rsidRPr="009D3FED">
        <w:rPr>
          <w:rFonts w:ascii="Tahoma" w:eastAsia="Calibri" w:hAnsi="Tahoma" w:cs="Tahoma"/>
          <w:spacing w:val="26"/>
          <w:w w:val="90"/>
        </w:rPr>
        <w:t xml:space="preserve"> </w:t>
      </w:r>
      <w:r w:rsidRPr="009D3FED">
        <w:rPr>
          <w:rFonts w:ascii="Tahoma" w:eastAsia="Calibri" w:hAnsi="Tahoma" w:cs="Tahoma"/>
          <w:w w:val="90"/>
        </w:rPr>
        <w:t>starii</w:t>
      </w:r>
      <w:r w:rsidRPr="009D3FED">
        <w:rPr>
          <w:rFonts w:ascii="Tahoma" w:eastAsia="Calibri" w:hAnsi="Tahoma" w:cs="Tahoma"/>
          <w:spacing w:val="12"/>
          <w:w w:val="90"/>
        </w:rPr>
        <w:t xml:space="preserve"> </w:t>
      </w:r>
      <w:r w:rsidRPr="009D3FED">
        <w:rPr>
          <w:rFonts w:ascii="Tahoma" w:eastAsia="Calibri" w:hAnsi="Tahoma" w:cs="Tahoma"/>
          <w:w w:val="90"/>
        </w:rPr>
        <w:t>de</w:t>
      </w:r>
      <w:r w:rsidRPr="009D3FED">
        <w:rPr>
          <w:rFonts w:ascii="Tahoma" w:eastAsia="Calibri" w:hAnsi="Tahoma" w:cs="Tahoma"/>
          <w:spacing w:val="2"/>
          <w:w w:val="90"/>
        </w:rPr>
        <w:t xml:space="preserve"> </w:t>
      </w:r>
      <w:r w:rsidRPr="009D3FED">
        <w:rPr>
          <w:rFonts w:ascii="Tahoma" w:eastAsia="Calibri" w:hAnsi="Tahoma" w:cs="Tahoma"/>
          <w:w w:val="90"/>
        </w:rPr>
        <w:t>sanatate</w:t>
      </w:r>
      <w:r w:rsidRPr="009D3FED">
        <w:rPr>
          <w:rFonts w:ascii="Tahoma" w:eastAsia="Calibri" w:hAnsi="Tahoma" w:cs="Tahoma"/>
          <w:spacing w:val="26"/>
          <w:w w:val="90"/>
        </w:rPr>
        <w:t xml:space="preserve"> </w:t>
      </w:r>
      <w:r w:rsidRPr="009D3FED">
        <w:rPr>
          <w:rFonts w:ascii="Tahoma" w:eastAsia="Calibri" w:hAnsi="Tahoma" w:cs="Tahoma"/>
          <w:w w:val="90"/>
        </w:rPr>
        <w:t>a</w:t>
      </w:r>
      <w:r w:rsidRPr="009D3FED">
        <w:rPr>
          <w:rFonts w:ascii="Tahoma" w:eastAsia="Calibri" w:hAnsi="Tahoma" w:cs="Tahoma"/>
          <w:spacing w:val="12"/>
          <w:w w:val="90"/>
        </w:rPr>
        <w:t xml:space="preserve"> </w:t>
      </w:r>
      <w:r w:rsidRPr="009D3FED">
        <w:rPr>
          <w:rFonts w:ascii="Tahoma" w:eastAsia="Calibri" w:hAnsi="Tahoma" w:cs="Tahoma"/>
          <w:w w:val="90"/>
        </w:rPr>
        <w:t>florei</w:t>
      </w:r>
      <w:r w:rsidRPr="009D3FED">
        <w:rPr>
          <w:rFonts w:ascii="Tahoma" w:eastAsia="Calibri" w:hAnsi="Tahoma" w:cs="Tahoma"/>
          <w:spacing w:val="3"/>
          <w:w w:val="90"/>
        </w:rPr>
        <w:t xml:space="preserve"> </w:t>
      </w:r>
      <w:r w:rsidRPr="009D3FED">
        <w:rPr>
          <w:rFonts w:ascii="Tahoma" w:eastAsia="Calibri" w:hAnsi="Tahoma" w:cs="Tahoma"/>
          <w:w w:val="90"/>
        </w:rPr>
        <w:t>si faunei</w:t>
      </w:r>
      <w:r w:rsidRPr="009D3FED">
        <w:rPr>
          <w:rFonts w:ascii="Tahoma" w:eastAsia="Calibri" w:hAnsi="Tahoma" w:cs="Tahoma"/>
          <w:spacing w:val="24"/>
          <w:w w:val="90"/>
        </w:rPr>
        <w:t xml:space="preserve"> </w:t>
      </w:r>
      <w:r w:rsidRPr="009D3FED">
        <w:rPr>
          <w:rFonts w:ascii="Tahoma" w:eastAsia="Calibri" w:hAnsi="Tahoma" w:cs="Tahoma"/>
          <w:w w:val="90"/>
        </w:rPr>
        <w:t>din</w:t>
      </w:r>
      <w:r w:rsidRPr="009D3FED">
        <w:rPr>
          <w:rFonts w:ascii="Tahoma" w:eastAsia="Calibri" w:hAnsi="Tahoma" w:cs="Tahoma"/>
          <w:spacing w:val="7"/>
          <w:w w:val="90"/>
        </w:rPr>
        <w:t xml:space="preserve"> </w:t>
      </w:r>
      <w:r w:rsidRPr="009D3FED">
        <w:rPr>
          <w:rFonts w:ascii="Tahoma" w:eastAsia="Calibri" w:hAnsi="Tahoma" w:cs="Tahoma"/>
          <w:w w:val="90"/>
        </w:rPr>
        <w:t>zona.</w:t>
      </w:r>
    </w:p>
    <w:p w14:paraId="70725E83" w14:textId="77777777" w:rsidR="005C206B" w:rsidRPr="009D3FED" w:rsidRDefault="005C206B" w:rsidP="00751F8A">
      <w:pPr>
        <w:widowControl w:val="0"/>
        <w:autoSpaceDE w:val="0"/>
        <w:autoSpaceDN w:val="0"/>
        <w:spacing w:after="0" w:line="240" w:lineRule="auto"/>
        <w:ind w:firstLine="706"/>
        <w:jc w:val="both"/>
        <w:rPr>
          <w:rFonts w:ascii="Tahoma" w:eastAsia="Calibri" w:hAnsi="Tahoma" w:cs="Tahoma"/>
        </w:rPr>
      </w:pPr>
      <w:r w:rsidRPr="009D3FED">
        <w:rPr>
          <w:rFonts w:ascii="Tahoma" w:eastAsia="Calibri" w:hAnsi="Tahoma" w:cs="Tahoma"/>
          <w:w w:val="95"/>
        </w:rPr>
        <w:t>In timpul perioadei de construc</w:t>
      </w:r>
      <w:r w:rsidR="0003411C" w:rsidRPr="009D3FED">
        <w:rPr>
          <w:rFonts w:ascii="Tahoma" w:eastAsia="Calibri" w:hAnsi="Tahoma" w:cs="Tahoma"/>
          <w:w w:val="95"/>
        </w:rPr>
        <w:t>t</w:t>
      </w:r>
      <w:r w:rsidRPr="009D3FED">
        <w:rPr>
          <w:rFonts w:ascii="Tahoma" w:eastAsia="Calibri" w:hAnsi="Tahoma" w:cs="Tahoma"/>
          <w:w w:val="95"/>
        </w:rPr>
        <w:t>ie vor apare situa</w:t>
      </w:r>
      <w:r w:rsidR="0003411C" w:rsidRPr="009D3FED">
        <w:rPr>
          <w:rFonts w:ascii="Tahoma" w:eastAsia="Calibri" w:hAnsi="Tahoma" w:cs="Tahoma"/>
          <w:w w:val="95"/>
        </w:rPr>
        <w:t>t</w:t>
      </w:r>
      <w:r w:rsidRPr="009D3FED">
        <w:rPr>
          <w:rFonts w:ascii="Tahoma" w:eastAsia="Calibri" w:hAnsi="Tahoma" w:cs="Tahoma"/>
          <w:w w:val="95"/>
        </w:rPr>
        <w:t>ii pe termen scurt de stres chimic asupra vegeta</w:t>
      </w:r>
      <w:r w:rsidR="0003411C" w:rsidRPr="009D3FED">
        <w:rPr>
          <w:rFonts w:ascii="Tahoma" w:eastAsia="Calibri" w:hAnsi="Tahoma" w:cs="Tahoma"/>
          <w:w w:val="95"/>
        </w:rPr>
        <w:t>t</w:t>
      </w:r>
      <w:r w:rsidRPr="009D3FED">
        <w:rPr>
          <w:rFonts w:ascii="Tahoma" w:eastAsia="Calibri" w:hAnsi="Tahoma" w:cs="Tahoma"/>
          <w:w w:val="95"/>
        </w:rPr>
        <w:t>iei, datorate</w:t>
      </w:r>
      <w:r w:rsidRPr="009D3FED">
        <w:rPr>
          <w:rFonts w:ascii="Tahoma" w:eastAsia="Calibri" w:hAnsi="Tahoma" w:cs="Tahoma"/>
          <w:spacing w:val="1"/>
          <w:w w:val="95"/>
        </w:rPr>
        <w:t xml:space="preserve"> </w:t>
      </w:r>
      <w:r w:rsidRPr="009D3FED">
        <w:rPr>
          <w:rFonts w:ascii="Tahoma" w:eastAsia="Calibri" w:hAnsi="Tahoma" w:cs="Tahoma"/>
          <w:w w:val="90"/>
        </w:rPr>
        <w:t>expunerii</w:t>
      </w:r>
      <w:r w:rsidRPr="009D3FED">
        <w:rPr>
          <w:rFonts w:ascii="Tahoma" w:eastAsia="Calibri" w:hAnsi="Tahoma" w:cs="Tahoma"/>
          <w:spacing w:val="1"/>
          <w:w w:val="90"/>
        </w:rPr>
        <w:t xml:space="preserve"> </w:t>
      </w:r>
      <w:r w:rsidRPr="009D3FED">
        <w:rPr>
          <w:rFonts w:ascii="Tahoma" w:eastAsia="Calibri" w:hAnsi="Tahoma" w:cs="Tahoma"/>
          <w:w w:val="90"/>
        </w:rPr>
        <w:t>la impurificarea</w:t>
      </w:r>
      <w:r w:rsidRPr="009D3FED">
        <w:rPr>
          <w:rFonts w:ascii="Tahoma" w:eastAsia="Calibri" w:hAnsi="Tahoma" w:cs="Tahoma"/>
          <w:spacing w:val="36"/>
        </w:rPr>
        <w:t xml:space="preserve"> </w:t>
      </w:r>
      <w:r w:rsidRPr="009D3FED">
        <w:rPr>
          <w:rFonts w:ascii="Tahoma" w:eastAsia="Calibri" w:hAnsi="Tahoma" w:cs="Tahoma"/>
          <w:w w:val="90"/>
        </w:rPr>
        <w:t>cu NO</w:t>
      </w:r>
      <w:r w:rsidR="00CC3371" w:rsidRPr="009D3FED">
        <w:rPr>
          <w:rFonts w:ascii="Tahoma" w:eastAsia="Calibri" w:hAnsi="Tahoma" w:cs="Tahoma"/>
          <w:w w:val="90"/>
          <w:vertAlign w:val="subscript"/>
        </w:rPr>
        <w:t>X</w:t>
      </w:r>
      <w:r w:rsidRPr="009D3FED">
        <w:rPr>
          <w:rFonts w:ascii="Tahoma" w:eastAsia="Calibri" w:hAnsi="Tahoma" w:cs="Tahoma"/>
          <w:spacing w:val="36"/>
        </w:rPr>
        <w:t xml:space="preserve"> </w:t>
      </w:r>
      <w:r w:rsidRPr="009D3FED">
        <w:rPr>
          <w:rFonts w:ascii="Tahoma" w:eastAsia="Calibri" w:hAnsi="Tahoma" w:cs="Tahoma"/>
          <w:w w:val="90"/>
        </w:rPr>
        <w:t>pe distante</w:t>
      </w:r>
      <w:r w:rsidRPr="009D3FED">
        <w:rPr>
          <w:rFonts w:ascii="Tahoma" w:eastAsia="Calibri" w:hAnsi="Tahoma" w:cs="Tahoma"/>
          <w:spacing w:val="36"/>
        </w:rPr>
        <w:t xml:space="preserve"> </w:t>
      </w:r>
      <w:r w:rsidRPr="009D3FED">
        <w:rPr>
          <w:rFonts w:ascii="Tahoma" w:eastAsia="Calibri" w:hAnsi="Tahoma" w:cs="Tahoma"/>
          <w:w w:val="90"/>
        </w:rPr>
        <w:t>de p</w:t>
      </w:r>
      <w:r w:rsidR="0003411C" w:rsidRPr="009D3FED">
        <w:rPr>
          <w:rFonts w:ascii="Tahoma" w:eastAsia="Calibri" w:hAnsi="Tahoma" w:cs="Tahoma"/>
          <w:w w:val="90"/>
        </w:rPr>
        <w:t>a</w:t>
      </w:r>
      <w:r w:rsidRPr="009D3FED">
        <w:rPr>
          <w:rFonts w:ascii="Tahoma" w:eastAsia="Calibri" w:hAnsi="Tahoma" w:cs="Tahoma"/>
          <w:w w:val="90"/>
        </w:rPr>
        <w:t>na la 200 m fa</w:t>
      </w:r>
      <w:r w:rsidR="0003411C" w:rsidRPr="009D3FED">
        <w:rPr>
          <w:rFonts w:ascii="Tahoma" w:eastAsia="Calibri" w:hAnsi="Tahoma" w:cs="Tahoma"/>
          <w:w w:val="90"/>
        </w:rPr>
        <w:t>t</w:t>
      </w:r>
      <w:r w:rsidRPr="009D3FED">
        <w:rPr>
          <w:rFonts w:ascii="Tahoma" w:eastAsia="Calibri" w:hAnsi="Tahoma" w:cs="Tahoma"/>
          <w:w w:val="90"/>
        </w:rPr>
        <w:t>a de</w:t>
      </w:r>
      <w:r w:rsidRPr="009D3FED">
        <w:rPr>
          <w:rFonts w:ascii="Tahoma" w:eastAsia="Calibri" w:hAnsi="Tahoma" w:cs="Tahoma"/>
          <w:spacing w:val="36"/>
        </w:rPr>
        <w:t xml:space="preserve"> </w:t>
      </w:r>
      <w:r w:rsidRPr="009D3FED">
        <w:rPr>
          <w:rFonts w:ascii="Tahoma" w:eastAsia="Calibri" w:hAnsi="Tahoma" w:cs="Tahoma"/>
          <w:w w:val="90"/>
        </w:rPr>
        <w:t>amplasamentul</w:t>
      </w:r>
      <w:r w:rsidRPr="009D3FED">
        <w:rPr>
          <w:rFonts w:ascii="Tahoma" w:eastAsia="Calibri" w:hAnsi="Tahoma" w:cs="Tahoma"/>
          <w:spacing w:val="36"/>
        </w:rPr>
        <w:t xml:space="preserve"> </w:t>
      </w:r>
      <w:r w:rsidRPr="009D3FED">
        <w:rPr>
          <w:rFonts w:ascii="Tahoma" w:eastAsia="Calibri" w:hAnsi="Tahoma" w:cs="Tahoma"/>
          <w:w w:val="90"/>
        </w:rPr>
        <w:t>drumului</w:t>
      </w:r>
      <w:r w:rsidRPr="009D3FED">
        <w:rPr>
          <w:rFonts w:ascii="Tahoma" w:eastAsia="Calibri" w:hAnsi="Tahoma" w:cs="Tahoma"/>
          <w:spacing w:val="37"/>
        </w:rPr>
        <w:t xml:space="preserve"> </w:t>
      </w:r>
      <w:r w:rsidRPr="009D3FED">
        <w:rPr>
          <w:rFonts w:ascii="Tahoma" w:eastAsia="Calibri" w:hAnsi="Tahoma" w:cs="Tahoma"/>
          <w:w w:val="90"/>
        </w:rPr>
        <w:t>si de drumurile</w:t>
      </w:r>
      <w:r w:rsidRPr="009D3FED">
        <w:rPr>
          <w:rFonts w:ascii="Tahoma" w:eastAsia="Calibri" w:hAnsi="Tahoma" w:cs="Tahoma"/>
          <w:spacing w:val="36"/>
        </w:rPr>
        <w:t xml:space="preserve"> </w:t>
      </w:r>
      <w:r w:rsidRPr="009D3FED">
        <w:rPr>
          <w:rFonts w:ascii="Tahoma" w:eastAsia="Calibri" w:hAnsi="Tahoma" w:cs="Tahoma"/>
          <w:w w:val="90"/>
        </w:rPr>
        <w:t>de acces.</w:t>
      </w:r>
      <w:r w:rsidRPr="009D3FED">
        <w:rPr>
          <w:rFonts w:ascii="Tahoma" w:eastAsia="Calibri" w:hAnsi="Tahoma" w:cs="Tahoma"/>
          <w:spacing w:val="1"/>
          <w:w w:val="90"/>
        </w:rPr>
        <w:t xml:space="preserve"> </w:t>
      </w:r>
      <w:r w:rsidRPr="009D3FED">
        <w:rPr>
          <w:rFonts w:ascii="Tahoma" w:eastAsia="Calibri" w:hAnsi="Tahoma" w:cs="Tahoma"/>
          <w:w w:val="90"/>
        </w:rPr>
        <w:t>De asemenea,</w:t>
      </w:r>
      <w:r w:rsidRPr="009D3FED">
        <w:rPr>
          <w:rFonts w:ascii="Tahoma" w:eastAsia="Calibri" w:hAnsi="Tahoma" w:cs="Tahoma"/>
          <w:spacing w:val="36"/>
        </w:rPr>
        <w:t xml:space="preserve"> </w:t>
      </w:r>
      <w:r w:rsidRPr="009D3FED">
        <w:rPr>
          <w:rFonts w:ascii="Tahoma" w:eastAsia="Calibri" w:hAnsi="Tahoma" w:cs="Tahoma"/>
          <w:w w:val="90"/>
        </w:rPr>
        <w:t>condi</w:t>
      </w:r>
      <w:r w:rsidR="0003411C" w:rsidRPr="009D3FED">
        <w:rPr>
          <w:rFonts w:ascii="Tahoma" w:eastAsia="Calibri" w:hAnsi="Tahoma" w:cs="Tahoma"/>
          <w:w w:val="90"/>
        </w:rPr>
        <w:t>t</w:t>
      </w:r>
      <w:r w:rsidRPr="009D3FED">
        <w:rPr>
          <w:rFonts w:ascii="Tahoma" w:eastAsia="Calibri" w:hAnsi="Tahoma" w:cs="Tahoma"/>
          <w:w w:val="90"/>
        </w:rPr>
        <w:t>ii</w:t>
      </w:r>
      <w:r w:rsidRPr="009D3FED">
        <w:rPr>
          <w:rFonts w:ascii="Tahoma" w:eastAsia="Calibri" w:hAnsi="Tahoma" w:cs="Tahoma"/>
          <w:spacing w:val="36"/>
        </w:rPr>
        <w:t xml:space="preserve"> </w:t>
      </w:r>
      <w:r w:rsidRPr="009D3FED">
        <w:rPr>
          <w:rFonts w:ascii="Tahoma" w:eastAsia="Calibri" w:hAnsi="Tahoma" w:cs="Tahoma"/>
          <w:w w:val="90"/>
        </w:rPr>
        <w:t>de stres</w:t>
      </w:r>
      <w:r w:rsidRPr="009D3FED">
        <w:rPr>
          <w:rFonts w:ascii="Tahoma" w:eastAsia="Calibri" w:hAnsi="Tahoma" w:cs="Tahoma"/>
          <w:spacing w:val="36"/>
        </w:rPr>
        <w:t xml:space="preserve"> </w:t>
      </w:r>
      <w:r w:rsidRPr="009D3FED">
        <w:rPr>
          <w:rFonts w:ascii="Tahoma" w:eastAsia="Calibri" w:hAnsi="Tahoma" w:cs="Tahoma"/>
          <w:w w:val="90"/>
        </w:rPr>
        <w:t>chimic</w:t>
      </w:r>
      <w:r w:rsidRPr="009D3FED">
        <w:rPr>
          <w:rFonts w:ascii="Tahoma" w:eastAsia="Calibri" w:hAnsi="Tahoma" w:cs="Tahoma"/>
          <w:spacing w:val="36"/>
        </w:rPr>
        <w:t xml:space="preserve"> </w:t>
      </w:r>
      <w:r w:rsidRPr="009D3FED">
        <w:rPr>
          <w:rFonts w:ascii="Tahoma" w:eastAsia="Calibri" w:hAnsi="Tahoma" w:cs="Tahoma"/>
          <w:w w:val="90"/>
        </w:rPr>
        <w:t>asupra</w:t>
      </w:r>
      <w:r w:rsidRPr="009D3FED">
        <w:rPr>
          <w:rFonts w:ascii="Tahoma" w:eastAsia="Calibri" w:hAnsi="Tahoma" w:cs="Tahoma"/>
          <w:spacing w:val="36"/>
        </w:rPr>
        <w:t xml:space="preserve"> </w:t>
      </w:r>
      <w:r w:rsidRPr="009D3FED">
        <w:rPr>
          <w:rFonts w:ascii="Tahoma" w:eastAsia="Calibri" w:hAnsi="Tahoma" w:cs="Tahoma"/>
          <w:w w:val="90"/>
        </w:rPr>
        <w:t>vegeta</w:t>
      </w:r>
      <w:r w:rsidR="0003411C" w:rsidRPr="009D3FED">
        <w:rPr>
          <w:rFonts w:ascii="Tahoma" w:eastAsia="Calibri" w:hAnsi="Tahoma" w:cs="Tahoma"/>
          <w:w w:val="90"/>
        </w:rPr>
        <w:t>t</w:t>
      </w:r>
      <w:r w:rsidRPr="009D3FED">
        <w:rPr>
          <w:rFonts w:ascii="Tahoma" w:eastAsia="Calibri" w:hAnsi="Tahoma" w:cs="Tahoma"/>
          <w:w w:val="90"/>
        </w:rPr>
        <w:t>iei,</w:t>
      </w:r>
      <w:r w:rsidRPr="009D3FED">
        <w:rPr>
          <w:rFonts w:ascii="Tahoma" w:eastAsia="Calibri" w:hAnsi="Tahoma" w:cs="Tahoma"/>
          <w:spacing w:val="37"/>
        </w:rPr>
        <w:t xml:space="preserve"> </w:t>
      </w:r>
      <w:r w:rsidRPr="009D3FED">
        <w:rPr>
          <w:rFonts w:ascii="Tahoma" w:eastAsia="Calibri" w:hAnsi="Tahoma" w:cs="Tahoma"/>
          <w:w w:val="90"/>
        </w:rPr>
        <w:t>generate</w:t>
      </w:r>
      <w:r w:rsidRPr="009D3FED">
        <w:rPr>
          <w:rFonts w:ascii="Tahoma" w:eastAsia="Calibri" w:hAnsi="Tahoma" w:cs="Tahoma"/>
          <w:spacing w:val="36"/>
        </w:rPr>
        <w:t xml:space="preserve"> </w:t>
      </w:r>
      <w:r w:rsidRPr="009D3FED">
        <w:rPr>
          <w:rFonts w:ascii="Tahoma" w:eastAsia="Calibri" w:hAnsi="Tahoma" w:cs="Tahoma"/>
          <w:w w:val="90"/>
        </w:rPr>
        <w:t>de nivelurile</w:t>
      </w:r>
      <w:r w:rsidRPr="009D3FED">
        <w:rPr>
          <w:rFonts w:ascii="Tahoma" w:eastAsia="Calibri" w:hAnsi="Tahoma" w:cs="Tahoma"/>
          <w:spacing w:val="36"/>
        </w:rPr>
        <w:t xml:space="preserve"> </w:t>
      </w:r>
      <w:r w:rsidRPr="009D3FED">
        <w:rPr>
          <w:rFonts w:ascii="Tahoma" w:eastAsia="Calibri" w:hAnsi="Tahoma" w:cs="Tahoma"/>
          <w:w w:val="90"/>
        </w:rPr>
        <w:t>concentra</w:t>
      </w:r>
      <w:r w:rsidR="0003411C" w:rsidRPr="009D3FED">
        <w:rPr>
          <w:rFonts w:ascii="Tahoma" w:eastAsia="Calibri" w:hAnsi="Tahoma" w:cs="Tahoma"/>
          <w:w w:val="90"/>
        </w:rPr>
        <w:t>t</w:t>
      </w:r>
      <w:r w:rsidRPr="009D3FED">
        <w:rPr>
          <w:rFonts w:ascii="Tahoma" w:eastAsia="Calibri" w:hAnsi="Tahoma" w:cs="Tahoma"/>
          <w:w w:val="90"/>
        </w:rPr>
        <w:t>iilor de NO</w:t>
      </w:r>
      <w:r w:rsidRPr="009D3FED">
        <w:rPr>
          <w:rFonts w:ascii="Tahoma" w:eastAsia="Calibri" w:hAnsi="Tahoma" w:cs="Tahoma"/>
          <w:w w:val="90"/>
          <w:vertAlign w:val="subscript"/>
        </w:rPr>
        <w:t>2</w:t>
      </w:r>
      <w:r w:rsidRPr="009D3FED">
        <w:rPr>
          <w:rFonts w:ascii="Tahoma" w:eastAsia="Calibri" w:hAnsi="Tahoma" w:cs="Tahoma"/>
          <w:w w:val="90"/>
        </w:rPr>
        <w:t xml:space="preserve"> si de SO</w:t>
      </w:r>
      <w:r w:rsidRPr="009D3FED">
        <w:rPr>
          <w:rFonts w:ascii="Tahoma" w:eastAsia="Calibri" w:hAnsi="Tahoma" w:cs="Tahoma"/>
          <w:w w:val="90"/>
          <w:vertAlign w:val="subscript"/>
        </w:rPr>
        <w:t>2</w:t>
      </w:r>
      <w:r w:rsidRPr="009D3FED">
        <w:rPr>
          <w:rFonts w:ascii="Tahoma" w:eastAsia="Calibri" w:hAnsi="Tahoma" w:cs="Tahoma"/>
          <w:w w:val="90"/>
        </w:rPr>
        <w:t xml:space="preserve"> vor apare</w:t>
      </w:r>
      <w:r w:rsidRPr="009D3FED">
        <w:rPr>
          <w:rFonts w:ascii="Tahoma" w:eastAsia="Calibri" w:hAnsi="Tahoma" w:cs="Tahoma"/>
          <w:spacing w:val="1"/>
          <w:w w:val="90"/>
        </w:rPr>
        <w:t xml:space="preserve"> </w:t>
      </w:r>
      <w:r w:rsidRPr="009D3FED">
        <w:rPr>
          <w:rFonts w:ascii="Tahoma" w:eastAsia="Calibri" w:hAnsi="Tahoma" w:cs="Tahoma"/>
        </w:rPr>
        <w:t>in</w:t>
      </w:r>
      <w:r w:rsidRPr="009D3FED">
        <w:rPr>
          <w:rFonts w:ascii="Tahoma" w:eastAsia="Calibri" w:hAnsi="Tahoma" w:cs="Tahoma"/>
          <w:spacing w:val="-13"/>
        </w:rPr>
        <w:t xml:space="preserve"> </w:t>
      </w:r>
      <w:r w:rsidRPr="009D3FED">
        <w:rPr>
          <w:rFonts w:ascii="Tahoma" w:eastAsia="Calibri" w:hAnsi="Tahoma" w:cs="Tahoma"/>
        </w:rPr>
        <w:t>vecinatatea organizarii de</w:t>
      </w:r>
      <w:r w:rsidRPr="009D3FED">
        <w:rPr>
          <w:rFonts w:ascii="Tahoma" w:eastAsia="Calibri" w:hAnsi="Tahoma" w:cs="Tahoma"/>
          <w:spacing w:val="-4"/>
        </w:rPr>
        <w:t xml:space="preserve"> </w:t>
      </w:r>
      <w:r w:rsidRPr="009D3FED">
        <w:rPr>
          <w:rFonts w:ascii="Tahoma" w:eastAsia="Calibri" w:hAnsi="Tahoma" w:cs="Tahoma"/>
        </w:rPr>
        <w:t>santier</w:t>
      </w:r>
      <w:r w:rsidRPr="009D3FED">
        <w:rPr>
          <w:rFonts w:ascii="Tahoma" w:eastAsia="Calibri" w:hAnsi="Tahoma" w:cs="Tahoma"/>
          <w:spacing w:val="-1"/>
        </w:rPr>
        <w:t xml:space="preserve"> </w:t>
      </w:r>
      <w:r w:rsidRPr="009D3FED">
        <w:rPr>
          <w:rFonts w:ascii="Tahoma" w:eastAsia="Calibri" w:hAnsi="Tahoma" w:cs="Tahoma"/>
        </w:rPr>
        <w:t>p</w:t>
      </w:r>
      <w:r w:rsidR="0003411C" w:rsidRPr="009D3FED">
        <w:rPr>
          <w:rFonts w:ascii="Tahoma" w:eastAsia="Calibri" w:hAnsi="Tahoma" w:cs="Tahoma"/>
        </w:rPr>
        <w:t>a</w:t>
      </w:r>
      <w:r w:rsidRPr="009D3FED">
        <w:rPr>
          <w:rFonts w:ascii="Tahoma" w:eastAsia="Calibri" w:hAnsi="Tahoma" w:cs="Tahoma"/>
        </w:rPr>
        <w:t>na</w:t>
      </w:r>
      <w:r w:rsidRPr="009D3FED">
        <w:rPr>
          <w:rFonts w:ascii="Tahoma" w:eastAsia="Calibri" w:hAnsi="Tahoma" w:cs="Tahoma"/>
          <w:spacing w:val="-6"/>
        </w:rPr>
        <w:t xml:space="preserve"> </w:t>
      </w:r>
      <w:r w:rsidRPr="009D3FED">
        <w:rPr>
          <w:rFonts w:ascii="Tahoma" w:eastAsia="Calibri" w:hAnsi="Tahoma" w:cs="Tahoma"/>
        </w:rPr>
        <w:t>la</w:t>
      </w:r>
      <w:r w:rsidRPr="009D3FED">
        <w:rPr>
          <w:rFonts w:ascii="Tahoma" w:eastAsia="Calibri" w:hAnsi="Tahoma" w:cs="Tahoma"/>
          <w:spacing w:val="-11"/>
        </w:rPr>
        <w:t xml:space="preserve"> </w:t>
      </w:r>
      <w:r w:rsidRPr="009D3FED">
        <w:rPr>
          <w:rFonts w:ascii="Tahoma" w:eastAsia="Calibri" w:hAnsi="Tahoma" w:cs="Tahoma"/>
        </w:rPr>
        <w:t>distante</w:t>
      </w:r>
      <w:r w:rsidRPr="009D3FED">
        <w:rPr>
          <w:rFonts w:ascii="Tahoma" w:eastAsia="Calibri" w:hAnsi="Tahoma" w:cs="Tahoma"/>
          <w:spacing w:val="4"/>
        </w:rPr>
        <w:t xml:space="preserve"> </w:t>
      </w:r>
      <w:r w:rsidRPr="009D3FED">
        <w:rPr>
          <w:rFonts w:ascii="Tahoma" w:eastAsia="Calibri" w:hAnsi="Tahoma" w:cs="Tahoma"/>
        </w:rPr>
        <w:t>de</w:t>
      </w:r>
      <w:r w:rsidRPr="009D3FED">
        <w:rPr>
          <w:rFonts w:ascii="Tahoma" w:eastAsia="Calibri" w:hAnsi="Tahoma" w:cs="Tahoma"/>
          <w:spacing w:val="-5"/>
        </w:rPr>
        <w:t xml:space="preserve"> </w:t>
      </w:r>
      <w:r w:rsidRPr="009D3FED">
        <w:rPr>
          <w:rFonts w:ascii="Tahoma" w:eastAsia="Calibri" w:hAnsi="Tahoma" w:cs="Tahoma"/>
        </w:rPr>
        <w:t>150-200m.</w:t>
      </w:r>
    </w:p>
    <w:p w14:paraId="6EA0B356" w14:textId="77777777" w:rsidR="005C206B" w:rsidRPr="009D3FED" w:rsidRDefault="005C206B" w:rsidP="00751F8A">
      <w:pPr>
        <w:widowControl w:val="0"/>
        <w:autoSpaceDE w:val="0"/>
        <w:autoSpaceDN w:val="0"/>
        <w:spacing w:after="0" w:line="240" w:lineRule="auto"/>
        <w:ind w:firstLine="706"/>
        <w:jc w:val="both"/>
        <w:rPr>
          <w:rFonts w:ascii="Tahoma" w:eastAsia="Calibri" w:hAnsi="Tahoma" w:cs="Tahoma"/>
        </w:rPr>
      </w:pPr>
      <w:r w:rsidRPr="009D3FED">
        <w:rPr>
          <w:rFonts w:ascii="Tahoma" w:eastAsia="Calibri" w:hAnsi="Tahoma" w:cs="Tahoma"/>
          <w:w w:val="90"/>
        </w:rPr>
        <w:t>Concentra</w:t>
      </w:r>
      <w:r w:rsidR="0003411C" w:rsidRPr="009D3FED">
        <w:rPr>
          <w:rFonts w:ascii="Tahoma" w:eastAsia="Calibri" w:hAnsi="Tahoma" w:cs="Tahoma"/>
          <w:w w:val="90"/>
        </w:rPr>
        <w:t>t</w:t>
      </w:r>
      <w:r w:rsidRPr="009D3FED">
        <w:rPr>
          <w:rFonts w:ascii="Tahoma" w:eastAsia="Calibri" w:hAnsi="Tahoma" w:cs="Tahoma"/>
          <w:w w:val="90"/>
        </w:rPr>
        <w:t>ii de NO</w:t>
      </w:r>
      <w:r w:rsidR="0014178D" w:rsidRPr="009D3FED">
        <w:rPr>
          <w:rFonts w:ascii="Tahoma" w:eastAsia="Calibri" w:hAnsi="Tahoma" w:cs="Tahoma"/>
          <w:w w:val="90"/>
          <w:vertAlign w:val="subscript"/>
        </w:rPr>
        <w:t>X</w:t>
      </w:r>
      <w:r w:rsidRPr="009D3FED">
        <w:rPr>
          <w:rFonts w:ascii="Tahoma" w:eastAsia="Calibri" w:hAnsi="Tahoma" w:cs="Tahoma"/>
          <w:spacing w:val="36"/>
        </w:rPr>
        <w:t xml:space="preserve"> </w:t>
      </w:r>
      <w:r w:rsidRPr="009D3FED">
        <w:rPr>
          <w:rFonts w:ascii="Tahoma" w:eastAsia="Calibri" w:hAnsi="Tahoma" w:cs="Tahoma"/>
          <w:w w:val="90"/>
        </w:rPr>
        <w:t>in aer care sa prezinte riscuri pentru unele specii de animale pot fi</w:t>
      </w:r>
      <w:r w:rsidRPr="009D3FED">
        <w:rPr>
          <w:rFonts w:ascii="Tahoma" w:eastAsia="Calibri" w:hAnsi="Tahoma" w:cs="Tahoma"/>
          <w:spacing w:val="36"/>
        </w:rPr>
        <w:t xml:space="preserve"> </w:t>
      </w:r>
      <w:r w:rsidRPr="009D3FED">
        <w:rPr>
          <w:rFonts w:ascii="Tahoma" w:eastAsia="Calibri" w:hAnsi="Tahoma" w:cs="Tahoma"/>
          <w:w w:val="90"/>
        </w:rPr>
        <w:t>int</w:t>
      </w:r>
      <w:r w:rsidR="0003411C" w:rsidRPr="009D3FED">
        <w:rPr>
          <w:rFonts w:ascii="Tahoma" w:eastAsia="Calibri" w:hAnsi="Tahoma" w:cs="Tahoma"/>
          <w:w w:val="90"/>
        </w:rPr>
        <w:t>a</w:t>
      </w:r>
      <w:r w:rsidRPr="009D3FED">
        <w:rPr>
          <w:rFonts w:ascii="Tahoma" w:eastAsia="Calibri" w:hAnsi="Tahoma" w:cs="Tahoma"/>
          <w:w w:val="90"/>
        </w:rPr>
        <w:t xml:space="preserve">lnite pe </w:t>
      </w:r>
      <w:r w:rsidRPr="009D3FED">
        <w:rPr>
          <w:rFonts w:ascii="Tahoma" w:eastAsia="Calibri" w:hAnsi="Tahoma" w:cs="Tahoma"/>
          <w:color w:val="0A0A0A"/>
          <w:w w:val="90"/>
        </w:rPr>
        <w:t xml:space="preserve">o </w:t>
      </w:r>
      <w:r w:rsidRPr="009D3FED">
        <w:rPr>
          <w:rFonts w:ascii="Tahoma" w:eastAsia="Calibri" w:hAnsi="Tahoma" w:cs="Tahoma"/>
          <w:w w:val="90"/>
        </w:rPr>
        <w:t>distanta</w:t>
      </w:r>
      <w:r w:rsidRPr="009D3FED">
        <w:rPr>
          <w:rFonts w:ascii="Tahoma" w:eastAsia="Calibri" w:hAnsi="Tahoma" w:cs="Tahoma"/>
          <w:spacing w:val="36"/>
        </w:rPr>
        <w:t xml:space="preserve"> </w:t>
      </w:r>
      <w:r w:rsidRPr="009D3FED">
        <w:rPr>
          <w:rFonts w:ascii="Tahoma" w:eastAsia="Calibri" w:hAnsi="Tahoma" w:cs="Tahoma"/>
          <w:w w:val="90"/>
        </w:rPr>
        <w:t>de</w:t>
      </w:r>
      <w:r w:rsidRPr="009D3FED">
        <w:rPr>
          <w:rFonts w:ascii="Tahoma" w:eastAsia="Calibri" w:hAnsi="Tahoma" w:cs="Tahoma"/>
          <w:spacing w:val="1"/>
          <w:w w:val="90"/>
        </w:rPr>
        <w:t xml:space="preserve"> </w:t>
      </w:r>
      <w:r w:rsidRPr="009D3FED">
        <w:rPr>
          <w:rFonts w:ascii="Tahoma" w:eastAsia="Calibri" w:hAnsi="Tahoma" w:cs="Tahoma"/>
          <w:w w:val="95"/>
        </w:rPr>
        <w:t xml:space="preserve">circa 100 </w:t>
      </w:r>
      <w:r w:rsidRPr="009D3FED">
        <w:rPr>
          <w:rFonts w:ascii="Tahoma" w:eastAsia="Calibri" w:hAnsi="Tahoma" w:cs="Tahoma"/>
          <w:color w:val="0C0C0C"/>
          <w:w w:val="95"/>
        </w:rPr>
        <w:t xml:space="preserve">m </w:t>
      </w:r>
      <w:r w:rsidRPr="009D3FED">
        <w:rPr>
          <w:rFonts w:ascii="Tahoma" w:eastAsia="Calibri" w:hAnsi="Tahoma" w:cs="Tahoma"/>
          <w:w w:val="95"/>
        </w:rPr>
        <w:t>de ambele par</w:t>
      </w:r>
      <w:r w:rsidR="0003411C" w:rsidRPr="009D3FED">
        <w:rPr>
          <w:rFonts w:ascii="Tahoma" w:eastAsia="Calibri" w:hAnsi="Tahoma" w:cs="Tahoma"/>
          <w:w w:val="95"/>
        </w:rPr>
        <w:t>t</w:t>
      </w:r>
      <w:r w:rsidRPr="009D3FED">
        <w:rPr>
          <w:rFonts w:ascii="Tahoma" w:eastAsia="Calibri" w:hAnsi="Tahoma" w:cs="Tahoma"/>
          <w:w w:val="95"/>
        </w:rPr>
        <w:t xml:space="preserve">i ale amplasamentului drumului in timpul concentrarii maxime </w:t>
      </w:r>
      <w:r w:rsidRPr="009D3FED">
        <w:rPr>
          <w:rFonts w:ascii="Tahoma" w:eastAsia="Calibri" w:hAnsi="Tahoma" w:cs="Tahoma"/>
          <w:color w:val="111111"/>
          <w:w w:val="95"/>
        </w:rPr>
        <w:t xml:space="preserve">a </w:t>
      </w:r>
      <w:r w:rsidRPr="009D3FED">
        <w:rPr>
          <w:rFonts w:ascii="Tahoma" w:eastAsia="Calibri" w:hAnsi="Tahoma" w:cs="Tahoma"/>
          <w:w w:val="95"/>
        </w:rPr>
        <w:t>lucrarilor de construc</w:t>
      </w:r>
      <w:r w:rsidR="0003411C" w:rsidRPr="009D3FED">
        <w:rPr>
          <w:rFonts w:ascii="Tahoma" w:eastAsia="Calibri" w:hAnsi="Tahoma" w:cs="Tahoma"/>
          <w:w w:val="95"/>
        </w:rPr>
        <w:t>t</w:t>
      </w:r>
      <w:r w:rsidRPr="009D3FED">
        <w:rPr>
          <w:rFonts w:ascii="Tahoma" w:eastAsia="Calibri" w:hAnsi="Tahoma" w:cs="Tahoma"/>
          <w:w w:val="95"/>
        </w:rPr>
        <w:t>ie,</w:t>
      </w:r>
      <w:r w:rsidRPr="009D3FED">
        <w:rPr>
          <w:rFonts w:ascii="Tahoma" w:eastAsia="Calibri" w:hAnsi="Tahoma" w:cs="Tahoma"/>
          <w:spacing w:val="1"/>
          <w:w w:val="95"/>
        </w:rPr>
        <w:t xml:space="preserve"> </w:t>
      </w:r>
      <w:r w:rsidRPr="009D3FED">
        <w:rPr>
          <w:rFonts w:ascii="Tahoma" w:eastAsia="Calibri" w:hAnsi="Tahoma" w:cs="Tahoma"/>
        </w:rPr>
        <w:t>precum</w:t>
      </w:r>
      <w:r w:rsidRPr="009D3FED">
        <w:rPr>
          <w:rFonts w:ascii="Tahoma" w:eastAsia="Calibri" w:hAnsi="Tahoma" w:cs="Tahoma"/>
          <w:spacing w:val="6"/>
        </w:rPr>
        <w:t xml:space="preserve"> </w:t>
      </w:r>
      <w:r w:rsidRPr="009D3FED">
        <w:rPr>
          <w:rFonts w:ascii="Tahoma" w:eastAsia="Calibri" w:hAnsi="Tahoma" w:cs="Tahoma"/>
        </w:rPr>
        <w:t>si</w:t>
      </w:r>
      <w:r w:rsidRPr="009D3FED">
        <w:rPr>
          <w:rFonts w:ascii="Tahoma" w:eastAsia="Calibri" w:hAnsi="Tahoma" w:cs="Tahoma"/>
          <w:spacing w:val="-9"/>
        </w:rPr>
        <w:t xml:space="preserve"> </w:t>
      </w:r>
      <w:r w:rsidRPr="009D3FED">
        <w:rPr>
          <w:rFonts w:ascii="Tahoma" w:eastAsia="Calibri" w:hAnsi="Tahoma" w:cs="Tahoma"/>
        </w:rPr>
        <w:t>pe</w:t>
      </w:r>
      <w:r w:rsidRPr="009D3FED">
        <w:rPr>
          <w:rFonts w:ascii="Tahoma" w:eastAsia="Calibri" w:hAnsi="Tahoma" w:cs="Tahoma"/>
          <w:spacing w:val="-3"/>
        </w:rPr>
        <w:t xml:space="preserve"> </w:t>
      </w:r>
      <w:r w:rsidRPr="009D3FED">
        <w:rPr>
          <w:rFonts w:ascii="Tahoma" w:eastAsia="Calibri" w:hAnsi="Tahoma" w:cs="Tahoma"/>
        </w:rPr>
        <w:t>circa</w:t>
      </w:r>
      <w:r w:rsidRPr="009D3FED">
        <w:rPr>
          <w:rFonts w:ascii="Tahoma" w:eastAsia="Calibri" w:hAnsi="Tahoma" w:cs="Tahoma"/>
          <w:spacing w:val="-7"/>
        </w:rPr>
        <w:t xml:space="preserve"> </w:t>
      </w:r>
      <w:r w:rsidRPr="009D3FED">
        <w:rPr>
          <w:rFonts w:ascii="Tahoma" w:eastAsia="Calibri" w:hAnsi="Tahoma" w:cs="Tahoma"/>
        </w:rPr>
        <w:t>200m</w:t>
      </w:r>
      <w:r w:rsidRPr="009D3FED">
        <w:rPr>
          <w:rFonts w:ascii="Tahoma" w:eastAsia="Calibri" w:hAnsi="Tahoma" w:cs="Tahoma"/>
          <w:spacing w:val="13"/>
        </w:rPr>
        <w:t xml:space="preserve"> </w:t>
      </w:r>
      <w:r w:rsidRPr="009D3FED">
        <w:rPr>
          <w:rFonts w:ascii="Tahoma" w:eastAsia="Calibri" w:hAnsi="Tahoma" w:cs="Tahoma"/>
        </w:rPr>
        <w:t>in</w:t>
      </w:r>
      <w:r w:rsidRPr="009D3FED">
        <w:rPr>
          <w:rFonts w:ascii="Tahoma" w:eastAsia="Calibri" w:hAnsi="Tahoma" w:cs="Tahoma"/>
          <w:spacing w:val="-5"/>
        </w:rPr>
        <w:t xml:space="preserve"> </w:t>
      </w:r>
      <w:r w:rsidRPr="009D3FED">
        <w:rPr>
          <w:rFonts w:ascii="Tahoma" w:eastAsia="Calibri" w:hAnsi="Tahoma" w:cs="Tahoma"/>
        </w:rPr>
        <w:t>jurul</w:t>
      </w:r>
      <w:r w:rsidRPr="009D3FED">
        <w:rPr>
          <w:rFonts w:ascii="Tahoma" w:eastAsia="Calibri" w:hAnsi="Tahoma" w:cs="Tahoma"/>
          <w:spacing w:val="1"/>
        </w:rPr>
        <w:t xml:space="preserve"> </w:t>
      </w:r>
      <w:r w:rsidRPr="009D3FED">
        <w:rPr>
          <w:rFonts w:ascii="Tahoma" w:eastAsia="Calibri" w:hAnsi="Tahoma" w:cs="Tahoma"/>
        </w:rPr>
        <w:t>organizarii</w:t>
      </w:r>
      <w:r w:rsidRPr="009D3FED">
        <w:rPr>
          <w:rFonts w:ascii="Tahoma" w:eastAsia="Calibri" w:hAnsi="Tahoma" w:cs="Tahoma"/>
          <w:spacing w:val="15"/>
        </w:rPr>
        <w:t xml:space="preserve"> </w:t>
      </w:r>
      <w:r w:rsidRPr="009D3FED">
        <w:rPr>
          <w:rFonts w:ascii="Tahoma" w:eastAsia="Calibri" w:hAnsi="Tahoma" w:cs="Tahoma"/>
        </w:rPr>
        <w:t>de</w:t>
      </w:r>
      <w:r w:rsidRPr="009D3FED">
        <w:rPr>
          <w:rFonts w:ascii="Tahoma" w:eastAsia="Calibri" w:hAnsi="Tahoma" w:cs="Tahoma"/>
          <w:spacing w:val="-3"/>
        </w:rPr>
        <w:t xml:space="preserve"> </w:t>
      </w:r>
      <w:r w:rsidRPr="009D3FED">
        <w:rPr>
          <w:rFonts w:ascii="Tahoma" w:eastAsia="Calibri" w:hAnsi="Tahoma" w:cs="Tahoma"/>
        </w:rPr>
        <w:t>santier.</w:t>
      </w:r>
    </w:p>
    <w:p w14:paraId="260CCBE0" w14:textId="77777777" w:rsidR="005C206B" w:rsidRPr="009D3FED" w:rsidRDefault="005C206B" w:rsidP="00751F8A">
      <w:pPr>
        <w:widowControl w:val="0"/>
        <w:autoSpaceDE w:val="0"/>
        <w:autoSpaceDN w:val="0"/>
        <w:spacing w:after="0" w:line="240" w:lineRule="auto"/>
        <w:ind w:firstLine="706"/>
        <w:jc w:val="both"/>
        <w:rPr>
          <w:rFonts w:ascii="Tahoma" w:eastAsia="Calibri" w:hAnsi="Tahoma" w:cs="Tahoma"/>
        </w:rPr>
      </w:pPr>
      <w:r w:rsidRPr="009D3FED">
        <w:rPr>
          <w:rFonts w:ascii="Tahoma" w:eastAsia="Calibri" w:hAnsi="Tahoma" w:cs="Tahoma"/>
        </w:rPr>
        <w:t>Arealul de lucru si volumele de material fin ce vor intra in suspensie sunt mici in raport cu dimensiunile</w:t>
      </w:r>
      <w:r w:rsidRPr="009D3FED">
        <w:rPr>
          <w:rFonts w:ascii="Tahoma" w:eastAsia="Calibri" w:hAnsi="Tahoma" w:cs="Tahoma"/>
          <w:spacing w:val="1"/>
        </w:rPr>
        <w:t xml:space="preserve"> </w:t>
      </w:r>
      <w:r w:rsidRPr="009D3FED">
        <w:rPr>
          <w:rFonts w:ascii="Tahoma" w:eastAsia="Calibri" w:hAnsi="Tahoma" w:cs="Tahoma"/>
          <w:w w:val="90"/>
        </w:rPr>
        <w:t>ecosistemului</w:t>
      </w:r>
      <w:r w:rsidRPr="009D3FED">
        <w:rPr>
          <w:rFonts w:ascii="Tahoma" w:eastAsia="Calibri" w:hAnsi="Tahoma" w:cs="Tahoma"/>
          <w:spacing w:val="36"/>
        </w:rPr>
        <w:t xml:space="preserve"> </w:t>
      </w:r>
      <w:r w:rsidRPr="009D3FED">
        <w:rPr>
          <w:rFonts w:ascii="Tahoma" w:eastAsia="Calibri" w:hAnsi="Tahoma" w:cs="Tahoma"/>
          <w:w w:val="90"/>
        </w:rPr>
        <w:t>receptor.</w:t>
      </w:r>
      <w:r w:rsidRPr="009D3FED">
        <w:rPr>
          <w:rFonts w:ascii="Tahoma" w:eastAsia="Calibri" w:hAnsi="Tahoma" w:cs="Tahoma"/>
          <w:spacing w:val="36"/>
        </w:rPr>
        <w:t xml:space="preserve"> </w:t>
      </w:r>
      <w:r w:rsidRPr="009D3FED">
        <w:rPr>
          <w:rFonts w:ascii="Tahoma" w:eastAsia="Calibri" w:hAnsi="Tahoma" w:cs="Tahoma"/>
          <w:w w:val="90"/>
        </w:rPr>
        <w:t>Din acest motiv, se poate aprecia ca impactul lucrarilor</w:t>
      </w:r>
      <w:r w:rsidRPr="009D3FED">
        <w:rPr>
          <w:rFonts w:ascii="Tahoma" w:eastAsia="Calibri" w:hAnsi="Tahoma" w:cs="Tahoma"/>
          <w:spacing w:val="36"/>
        </w:rPr>
        <w:t xml:space="preserve"> </w:t>
      </w:r>
      <w:r w:rsidRPr="009D3FED">
        <w:rPr>
          <w:rFonts w:ascii="Tahoma" w:eastAsia="Calibri" w:hAnsi="Tahoma" w:cs="Tahoma"/>
          <w:color w:val="0C0C0C"/>
          <w:w w:val="90"/>
        </w:rPr>
        <w:t xml:space="preserve">de </w:t>
      </w:r>
      <w:r w:rsidRPr="009D3FED">
        <w:rPr>
          <w:rFonts w:ascii="Tahoma" w:eastAsia="Calibri" w:hAnsi="Tahoma" w:cs="Tahoma"/>
          <w:w w:val="90"/>
        </w:rPr>
        <w:t>execu</w:t>
      </w:r>
      <w:r w:rsidR="0003411C" w:rsidRPr="009D3FED">
        <w:rPr>
          <w:rFonts w:ascii="Tahoma" w:eastAsia="Calibri" w:hAnsi="Tahoma" w:cs="Tahoma"/>
          <w:w w:val="90"/>
        </w:rPr>
        <w:t>t</w:t>
      </w:r>
      <w:r w:rsidRPr="009D3FED">
        <w:rPr>
          <w:rFonts w:ascii="Tahoma" w:eastAsia="Calibri" w:hAnsi="Tahoma" w:cs="Tahoma"/>
          <w:w w:val="90"/>
        </w:rPr>
        <w:t>ie asupra ecosistemului</w:t>
      </w:r>
      <w:r w:rsidRPr="009D3FED">
        <w:rPr>
          <w:rFonts w:ascii="Tahoma" w:eastAsia="Calibri" w:hAnsi="Tahoma" w:cs="Tahoma"/>
          <w:spacing w:val="36"/>
        </w:rPr>
        <w:t xml:space="preserve"> </w:t>
      </w:r>
      <w:r w:rsidRPr="009D3FED">
        <w:rPr>
          <w:rFonts w:ascii="Tahoma" w:eastAsia="Calibri" w:hAnsi="Tahoma" w:cs="Tahoma"/>
          <w:w w:val="90"/>
        </w:rPr>
        <w:t>terestru</w:t>
      </w:r>
      <w:r w:rsidRPr="009D3FED">
        <w:rPr>
          <w:rFonts w:ascii="Tahoma" w:eastAsia="Calibri" w:hAnsi="Tahoma" w:cs="Tahoma"/>
          <w:spacing w:val="1"/>
          <w:w w:val="90"/>
        </w:rPr>
        <w:t xml:space="preserve"> </w:t>
      </w:r>
      <w:r w:rsidRPr="009D3FED">
        <w:rPr>
          <w:rFonts w:ascii="Tahoma" w:eastAsia="Calibri" w:hAnsi="Tahoma" w:cs="Tahoma"/>
          <w:w w:val="90"/>
        </w:rPr>
        <w:t xml:space="preserve">este suficient de redus pentru a permite refacerea naturala </w:t>
      </w:r>
      <w:r w:rsidRPr="009D3FED">
        <w:rPr>
          <w:rFonts w:ascii="Tahoma" w:eastAsia="Calibri" w:hAnsi="Tahoma" w:cs="Tahoma"/>
          <w:color w:val="0F0F0F"/>
          <w:w w:val="90"/>
        </w:rPr>
        <w:t xml:space="preserve">a </w:t>
      </w:r>
      <w:r w:rsidRPr="009D3FED">
        <w:rPr>
          <w:rFonts w:ascii="Tahoma" w:eastAsia="Calibri" w:hAnsi="Tahoma" w:cs="Tahoma"/>
          <w:w w:val="90"/>
        </w:rPr>
        <w:t>zonelor afectate, la scurt timp dupa incetarea acestor lucrari.</w:t>
      </w:r>
      <w:r w:rsidRPr="009D3FED">
        <w:rPr>
          <w:rFonts w:ascii="Tahoma" w:eastAsia="Calibri" w:hAnsi="Tahoma" w:cs="Tahoma"/>
          <w:spacing w:val="1"/>
          <w:w w:val="90"/>
        </w:rPr>
        <w:t xml:space="preserve"> </w:t>
      </w:r>
      <w:r w:rsidRPr="009D3FED">
        <w:rPr>
          <w:rFonts w:ascii="Tahoma" w:eastAsia="Calibri" w:hAnsi="Tahoma" w:cs="Tahoma"/>
          <w:w w:val="90"/>
        </w:rPr>
        <w:t>Sursa</w:t>
      </w:r>
      <w:r w:rsidRPr="009D3FED">
        <w:rPr>
          <w:rFonts w:ascii="Tahoma" w:eastAsia="Calibri" w:hAnsi="Tahoma" w:cs="Tahoma"/>
          <w:spacing w:val="6"/>
          <w:w w:val="90"/>
        </w:rPr>
        <w:t xml:space="preserve"> </w:t>
      </w:r>
      <w:r w:rsidRPr="009D3FED">
        <w:rPr>
          <w:rFonts w:ascii="Tahoma" w:eastAsia="Calibri" w:hAnsi="Tahoma" w:cs="Tahoma"/>
          <w:w w:val="90"/>
        </w:rPr>
        <w:t>de</w:t>
      </w:r>
      <w:r w:rsidRPr="009D3FED">
        <w:rPr>
          <w:rFonts w:ascii="Tahoma" w:eastAsia="Calibri" w:hAnsi="Tahoma" w:cs="Tahoma"/>
          <w:spacing w:val="8"/>
          <w:w w:val="90"/>
        </w:rPr>
        <w:t xml:space="preserve"> </w:t>
      </w:r>
      <w:r w:rsidRPr="009D3FED">
        <w:rPr>
          <w:rFonts w:ascii="Tahoma" w:eastAsia="Calibri" w:hAnsi="Tahoma" w:cs="Tahoma"/>
          <w:w w:val="90"/>
        </w:rPr>
        <w:t>poluare</w:t>
      </w:r>
      <w:r w:rsidRPr="009D3FED">
        <w:rPr>
          <w:rFonts w:ascii="Tahoma" w:eastAsia="Calibri" w:hAnsi="Tahoma" w:cs="Tahoma"/>
          <w:spacing w:val="16"/>
          <w:w w:val="90"/>
        </w:rPr>
        <w:t xml:space="preserve"> </w:t>
      </w:r>
      <w:r w:rsidRPr="009D3FED">
        <w:rPr>
          <w:rFonts w:ascii="Tahoma" w:eastAsia="Calibri" w:hAnsi="Tahoma" w:cs="Tahoma"/>
          <w:w w:val="90"/>
        </w:rPr>
        <w:t>principala</w:t>
      </w:r>
      <w:r w:rsidRPr="009D3FED">
        <w:rPr>
          <w:rFonts w:ascii="Tahoma" w:eastAsia="Calibri" w:hAnsi="Tahoma" w:cs="Tahoma"/>
          <w:spacing w:val="13"/>
          <w:w w:val="90"/>
        </w:rPr>
        <w:t xml:space="preserve"> </w:t>
      </w:r>
      <w:r w:rsidRPr="009D3FED">
        <w:rPr>
          <w:rFonts w:ascii="Tahoma" w:eastAsia="Calibri" w:hAnsi="Tahoma" w:cs="Tahoma"/>
          <w:color w:val="0F0F0F"/>
          <w:w w:val="90"/>
        </w:rPr>
        <w:t>a</w:t>
      </w:r>
      <w:r w:rsidRPr="009D3FED">
        <w:rPr>
          <w:rFonts w:ascii="Tahoma" w:eastAsia="Calibri" w:hAnsi="Tahoma" w:cs="Tahoma"/>
          <w:color w:val="0F0F0F"/>
          <w:spacing w:val="-11"/>
          <w:w w:val="90"/>
        </w:rPr>
        <w:t xml:space="preserve"> </w:t>
      </w:r>
      <w:r w:rsidRPr="009D3FED">
        <w:rPr>
          <w:rFonts w:ascii="Tahoma" w:eastAsia="Calibri" w:hAnsi="Tahoma" w:cs="Tahoma"/>
          <w:w w:val="90"/>
        </w:rPr>
        <w:t>biodiversita</w:t>
      </w:r>
      <w:r w:rsidR="0003411C" w:rsidRPr="009D3FED">
        <w:rPr>
          <w:rFonts w:ascii="Tahoma" w:eastAsia="Calibri" w:hAnsi="Tahoma" w:cs="Tahoma"/>
          <w:w w:val="90"/>
        </w:rPr>
        <w:t>t</w:t>
      </w:r>
      <w:r w:rsidRPr="009D3FED">
        <w:rPr>
          <w:rFonts w:ascii="Tahoma" w:eastAsia="Calibri" w:hAnsi="Tahoma" w:cs="Tahoma"/>
          <w:w w:val="90"/>
        </w:rPr>
        <w:t>ii,</w:t>
      </w:r>
      <w:r w:rsidRPr="009D3FED">
        <w:rPr>
          <w:rFonts w:ascii="Tahoma" w:eastAsia="Calibri" w:hAnsi="Tahoma" w:cs="Tahoma"/>
          <w:spacing w:val="18"/>
          <w:w w:val="90"/>
        </w:rPr>
        <w:t xml:space="preserve"> </w:t>
      </w:r>
      <w:r w:rsidRPr="009D3FED">
        <w:rPr>
          <w:rFonts w:ascii="Tahoma" w:eastAsia="Calibri" w:hAnsi="Tahoma" w:cs="Tahoma"/>
          <w:w w:val="90"/>
        </w:rPr>
        <w:t>in</w:t>
      </w:r>
      <w:r w:rsidRPr="009D3FED">
        <w:rPr>
          <w:rFonts w:ascii="Tahoma" w:eastAsia="Calibri" w:hAnsi="Tahoma" w:cs="Tahoma"/>
          <w:spacing w:val="1"/>
          <w:w w:val="90"/>
        </w:rPr>
        <w:t xml:space="preserve"> </w:t>
      </w:r>
      <w:r w:rsidRPr="009D3FED">
        <w:rPr>
          <w:rFonts w:ascii="Tahoma" w:eastAsia="Calibri" w:hAnsi="Tahoma" w:cs="Tahoma"/>
          <w:w w:val="90"/>
        </w:rPr>
        <w:t>perioada</w:t>
      </w:r>
      <w:r w:rsidRPr="009D3FED">
        <w:rPr>
          <w:rFonts w:ascii="Tahoma" w:eastAsia="Calibri" w:hAnsi="Tahoma" w:cs="Tahoma"/>
          <w:spacing w:val="19"/>
          <w:w w:val="90"/>
        </w:rPr>
        <w:t xml:space="preserve"> </w:t>
      </w:r>
      <w:r w:rsidRPr="009D3FED">
        <w:rPr>
          <w:rFonts w:ascii="Tahoma" w:eastAsia="Calibri" w:hAnsi="Tahoma" w:cs="Tahoma"/>
          <w:w w:val="90"/>
        </w:rPr>
        <w:t>de operare,</w:t>
      </w:r>
      <w:r w:rsidRPr="009D3FED">
        <w:rPr>
          <w:rFonts w:ascii="Tahoma" w:eastAsia="Calibri" w:hAnsi="Tahoma" w:cs="Tahoma"/>
          <w:spacing w:val="24"/>
          <w:w w:val="90"/>
        </w:rPr>
        <w:t xml:space="preserve"> </w:t>
      </w:r>
      <w:r w:rsidRPr="009D3FED">
        <w:rPr>
          <w:rFonts w:ascii="Tahoma" w:eastAsia="Calibri" w:hAnsi="Tahoma" w:cs="Tahoma"/>
          <w:w w:val="90"/>
        </w:rPr>
        <w:t>este</w:t>
      </w:r>
      <w:r w:rsidRPr="009D3FED">
        <w:rPr>
          <w:rFonts w:ascii="Tahoma" w:eastAsia="Calibri" w:hAnsi="Tahoma" w:cs="Tahoma"/>
          <w:spacing w:val="13"/>
          <w:w w:val="90"/>
        </w:rPr>
        <w:t xml:space="preserve"> </w:t>
      </w:r>
      <w:r w:rsidRPr="009D3FED">
        <w:rPr>
          <w:rFonts w:ascii="Tahoma" w:eastAsia="Calibri" w:hAnsi="Tahoma" w:cs="Tahoma"/>
          <w:w w:val="90"/>
        </w:rPr>
        <w:t>reprezentata</w:t>
      </w:r>
      <w:r w:rsidRPr="009D3FED">
        <w:rPr>
          <w:rFonts w:ascii="Tahoma" w:eastAsia="Calibri" w:hAnsi="Tahoma" w:cs="Tahoma"/>
          <w:spacing w:val="23"/>
          <w:w w:val="90"/>
        </w:rPr>
        <w:t xml:space="preserve"> </w:t>
      </w:r>
      <w:r w:rsidRPr="009D3FED">
        <w:rPr>
          <w:rFonts w:ascii="Tahoma" w:eastAsia="Calibri" w:hAnsi="Tahoma" w:cs="Tahoma"/>
          <w:w w:val="90"/>
        </w:rPr>
        <w:t>de</w:t>
      </w:r>
      <w:r w:rsidRPr="009D3FED">
        <w:rPr>
          <w:rFonts w:ascii="Tahoma" w:eastAsia="Calibri" w:hAnsi="Tahoma" w:cs="Tahoma"/>
          <w:spacing w:val="14"/>
          <w:w w:val="90"/>
        </w:rPr>
        <w:t xml:space="preserve"> </w:t>
      </w:r>
      <w:r w:rsidRPr="009D3FED">
        <w:rPr>
          <w:rFonts w:ascii="Tahoma" w:eastAsia="Calibri" w:hAnsi="Tahoma" w:cs="Tahoma"/>
          <w:w w:val="90"/>
        </w:rPr>
        <w:t>traficul</w:t>
      </w:r>
      <w:r w:rsidRPr="009D3FED">
        <w:rPr>
          <w:rFonts w:ascii="Tahoma" w:eastAsia="Calibri" w:hAnsi="Tahoma" w:cs="Tahoma"/>
          <w:spacing w:val="10"/>
          <w:w w:val="90"/>
        </w:rPr>
        <w:t xml:space="preserve"> </w:t>
      </w:r>
      <w:r w:rsidRPr="009D3FED">
        <w:rPr>
          <w:rFonts w:ascii="Tahoma" w:eastAsia="Calibri" w:hAnsi="Tahoma" w:cs="Tahoma"/>
          <w:w w:val="90"/>
        </w:rPr>
        <w:t>rutier.</w:t>
      </w:r>
    </w:p>
    <w:p w14:paraId="53F61DED" w14:textId="77777777" w:rsidR="005C206B" w:rsidRPr="009D3FED" w:rsidRDefault="005C206B" w:rsidP="00751F8A">
      <w:pPr>
        <w:widowControl w:val="0"/>
        <w:autoSpaceDE w:val="0"/>
        <w:autoSpaceDN w:val="0"/>
        <w:spacing w:after="0" w:line="240" w:lineRule="auto"/>
        <w:ind w:firstLine="706"/>
        <w:jc w:val="both"/>
        <w:rPr>
          <w:rFonts w:ascii="Tahoma" w:eastAsia="Calibri" w:hAnsi="Tahoma" w:cs="Tahoma"/>
        </w:rPr>
      </w:pPr>
      <w:r w:rsidRPr="009D3FED">
        <w:rPr>
          <w:rFonts w:ascii="Tahoma" w:eastAsia="Calibri" w:hAnsi="Tahoma" w:cs="Tahoma"/>
          <w:spacing w:val="-1"/>
          <w:w w:val="95"/>
        </w:rPr>
        <w:t>Traficul</w:t>
      </w:r>
      <w:r w:rsidRPr="009D3FED">
        <w:rPr>
          <w:rFonts w:ascii="Tahoma" w:eastAsia="Calibri" w:hAnsi="Tahoma" w:cs="Tahoma"/>
          <w:spacing w:val="-4"/>
          <w:w w:val="95"/>
        </w:rPr>
        <w:t xml:space="preserve"> </w:t>
      </w:r>
      <w:r w:rsidRPr="009D3FED">
        <w:rPr>
          <w:rFonts w:ascii="Tahoma" w:eastAsia="Calibri" w:hAnsi="Tahoma" w:cs="Tahoma"/>
          <w:w w:val="95"/>
        </w:rPr>
        <w:t>rutier</w:t>
      </w:r>
      <w:r w:rsidRPr="009D3FED">
        <w:rPr>
          <w:rFonts w:ascii="Tahoma" w:eastAsia="Calibri" w:hAnsi="Tahoma" w:cs="Tahoma"/>
          <w:spacing w:val="-9"/>
          <w:w w:val="95"/>
        </w:rPr>
        <w:t xml:space="preserve"> </w:t>
      </w:r>
      <w:r w:rsidRPr="009D3FED">
        <w:rPr>
          <w:rFonts w:ascii="Tahoma" w:eastAsia="Calibri" w:hAnsi="Tahoma" w:cs="Tahoma"/>
          <w:w w:val="95"/>
        </w:rPr>
        <w:t>poate</w:t>
      </w:r>
      <w:r w:rsidRPr="009D3FED">
        <w:rPr>
          <w:rFonts w:ascii="Tahoma" w:eastAsia="Calibri" w:hAnsi="Tahoma" w:cs="Tahoma"/>
          <w:spacing w:val="-3"/>
          <w:w w:val="95"/>
        </w:rPr>
        <w:t xml:space="preserve"> </w:t>
      </w:r>
      <w:r w:rsidRPr="009D3FED">
        <w:rPr>
          <w:rFonts w:ascii="Tahoma" w:eastAsia="Calibri" w:hAnsi="Tahoma" w:cs="Tahoma"/>
          <w:w w:val="95"/>
        </w:rPr>
        <w:t>afecta</w:t>
      </w:r>
      <w:r w:rsidRPr="009D3FED">
        <w:rPr>
          <w:rFonts w:ascii="Tahoma" w:eastAsia="Calibri" w:hAnsi="Tahoma" w:cs="Tahoma"/>
          <w:spacing w:val="1"/>
          <w:w w:val="95"/>
        </w:rPr>
        <w:t xml:space="preserve"> </w:t>
      </w:r>
      <w:r w:rsidRPr="009D3FED">
        <w:rPr>
          <w:rFonts w:ascii="Tahoma" w:eastAsia="Calibri" w:hAnsi="Tahoma" w:cs="Tahoma"/>
          <w:w w:val="95"/>
        </w:rPr>
        <w:t>flora</w:t>
      </w:r>
      <w:r w:rsidRPr="009D3FED">
        <w:rPr>
          <w:rFonts w:ascii="Tahoma" w:eastAsia="Calibri" w:hAnsi="Tahoma" w:cs="Tahoma"/>
          <w:spacing w:val="-9"/>
          <w:w w:val="95"/>
        </w:rPr>
        <w:t xml:space="preserve"> </w:t>
      </w:r>
      <w:r w:rsidRPr="009D3FED">
        <w:rPr>
          <w:rFonts w:ascii="Tahoma" w:eastAsia="Calibri" w:hAnsi="Tahoma" w:cs="Tahoma"/>
          <w:w w:val="95"/>
        </w:rPr>
        <w:t>si</w:t>
      </w:r>
      <w:r w:rsidRPr="009D3FED">
        <w:rPr>
          <w:rFonts w:ascii="Tahoma" w:eastAsia="Calibri" w:hAnsi="Tahoma" w:cs="Tahoma"/>
          <w:spacing w:val="-9"/>
          <w:w w:val="95"/>
        </w:rPr>
        <w:t xml:space="preserve"> </w:t>
      </w:r>
      <w:r w:rsidRPr="009D3FED">
        <w:rPr>
          <w:rFonts w:ascii="Tahoma" w:eastAsia="Calibri" w:hAnsi="Tahoma" w:cs="Tahoma"/>
          <w:w w:val="95"/>
        </w:rPr>
        <w:t>fauna</w:t>
      </w:r>
      <w:r w:rsidRPr="009D3FED">
        <w:rPr>
          <w:rFonts w:ascii="Tahoma" w:eastAsia="Calibri" w:hAnsi="Tahoma" w:cs="Tahoma"/>
          <w:spacing w:val="-7"/>
          <w:w w:val="95"/>
        </w:rPr>
        <w:t xml:space="preserve"> </w:t>
      </w:r>
      <w:r w:rsidRPr="009D3FED">
        <w:rPr>
          <w:rFonts w:ascii="Tahoma" w:eastAsia="Calibri" w:hAnsi="Tahoma" w:cs="Tahoma"/>
          <w:w w:val="95"/>
        </w:rPr>
        <w:t>inclusiv din</w:t>
      </w:r>
      <w:r w:rsidRPr="009D3FED">
        <w:rPr>
          <w:rFonts w:ascii="Tahoma" w:eastAsia="Calibri" w:hAnsi="Tahoma" w:cs="Tahoma"/>
          <w:spacing w:val="-6"/>
          <w:w w:val="95"/>
        </w:rPr>
        <w:t xml:space="preserve"> </w:t>
      </w:r>
      <w:r w:rsidRPr="009D3FED">
        <w:rPr>
          <w:rFonts w:ascii="Tahoma" w:eastAsia="Calibri" w:hAnsi="Tahoma" w:cs="Tahoma"/>
          <w:w w:val="95"/>
        </w:rPr>
        <w:t>arealele</w:t>
      </w:r>
      <w:r w:rsidRPr="009D3FED">
        <w:rPr>
          <w:rFonts w:ascii="Tahoma" w:eastAsia="Calibri" w:hAnsi="Tahoma" w:cs="Tahoma"/>
          <w:spacing w:val="-9"/>
          <w:w w:val="95"/>
        </w:rPr>
        <w:t xml:space="preserve"> </w:t>
      </w:r>
      <w:r w:rsidRPr="009D3FED">
        <w:rPr>
          <w:rFonts w:ascii="Tahoma" w:eastAsia="Calibri" w:hAnsi="Tahoma" w:cs="Tahoma"/>
          <w:w w:val="95"/>
        </w:rPr>
        <w:t>protejate</w:t>
      </w:r>
      <w:r w:rsidRPr="009D3FED">
        <w:rPr>
          <w:rFonts w:ascii="Tahoma" w:eastAsia="Calibri" w:hAnsi="Tahoma" w:cs="Tahoma"/>
          <w:spacing w:val="4"/>
          <w:w w:val="95"/>
        </w:rPr>
        <w:t xml:space="preserve"> </w:t>
      </w:r>
      <w:r w:rsidRPr="009D3FED">
        <w:rPr>
          <w:rFonts w:ascii="Tahoma" w:eastAsia="Calibri" w:hAnsi="Tahoma" w:cs="Tahoma"/>
          <w:w w:val="95"/>
        </w:rPr>
        <w:t>prin:</w:t>
      </w:r>
    </w:p>
    <w:p w14:paraId="23E6E6DD" w14:textId="77777777" w:rsidR="005C206B" w:rsidRPr="009D3FED" w:rsidRDefault="005C206B" w:rsidP="00AC4DC6">
      <w:pPr>
        <w:widowControl w:val="0"/>
        <w:numPr>
          <w:ilvl w:val="0"/>
          <w:numId w:val="19"/>
        </w:numPr>
        <w:tabs>
          <w:tab w:val="left" w:pos="1497"/>
          <w:tab w:val="left" w:pos="1710"/>
        </w:tabs>
        <w:autoSpaceDE w:val="0"/>
        <w:autoSpaceDN w:val="0"/>
        <w:spacing w:after="0" w:line="240" w:lineRule="auto"/>
        <w:ind w:firstLine="34"/>
        <w:jc w:val="both"/>
        <w:rPr>
          <w:rFonts w:ascii="Tahoma" w:eastAsia="Calibri" w:hAnsi="Tahoma" w:cs="Tahoma"/>
          <w:color w:val="0F0F0F"/>
        </w:rPr>
      </w:pPr>
      <w:r w:rsidRPr="009D3FED">
        <w:rPr>
          <w:rFonts w:ascii="Tahoma" w:eastAsia="Calibri" w:hAnsi="Tahoma" w:cs="Tahoma"/>
          <w:spacing w:val="-1"/>
          <w:w w:val="95"/>
        </w:rPr>
        <w:t>cresterea</w:t>
      </w:r>
      <w:r w:rsidRPr="009D3FED">
        <w:rPr>
          <w:rFonts w:ascii="Tahoma" w:eastAsia="Calibri" w:hAnsi="Tahoma" w:cs="Tahoma"/>
          <w:spacing w:val="10"/>
          <w:w w:val="95"/>
        </w:rPr>
        <w:t xml:space="preserve"> </w:t>
      </w:r>
      <w:r w:rsidRPr="009D3FED">
        <w:rPr>
          <w:rFonts w:ascii="Tahoma" w:eastAsia="Calibri" w:hAnsi="Tahoma" w:cs="Tahoma"/>
          <w:spacing w:val="-1"/>
          <w:w w:val="95"/>
        </w:rPr>
        <w:t>concentra</w:t>
      </w:r>
      <w:r w:rsidR="0003411C" w:rsidRPr="009D3FED">
        <w:rPr>
          <w:rFonts w:ascii="Tahoma" w:eastAsia="Calibri" w:hAnsi="Tahoma" w:cs="Tahoma"/>
          <w:spacing w:val="-1"/>
          <w:w w:val="95"/>
        </w:rPr>
        <w:t>t</w:t>
      </w:r>
      <w:r w:rsidRPr="009D3FED">
        <w:rPr>
          <w:rFonts w:ascii="Tahoma" w:eastAsia="Calibri" w:hAnsi="Tahoma" w:cs="Tahoma"/>
          <w:spacing w:val="-1"/>
          <w:w w:val="95"/>
        </w:rPr>
        <w:t>iilor</w:t>
      </w:r>
      <w:r w:rsidRPr="009D3FED">
        <w:rPr>
          <w:rFonts w:ascii="Tahoma" w:eastAsia="Calibri" w:hAnsi="Tahoma" w:cs="Tahoma"/>
          <w:spacing w:val="-8"/>
          <w:w w:val="95"/>
        </w:rPr>
        <w:t xml:space="preserve"> </w:t>
      </w:r>
      <w:r w:rsidRPr="009D3FED">
        <w:rPr>
          <w:rFonts w:ascii="Tahoma" w:eastAsia="Calibri" w:hAnsi="Tahoma" w:cs="Tahoma"/>
          <w:w w:val="95"/>
        </w:rPr>
        <w:t>de</w:t>
      </w:r>
      <w:r w:rsidRPr="009D3FED">
        <w:rPr>
          <w:rFonts w:ascii="Tahoma" w:eastAsia="Calibri" w:hAnsi="Tahoma" w:cs="Tahoma"/>
          <w:spacing w:val="1"/>
          <w:w w:val="95"/>
        </w:rPr>
        <w:t xml:space="preserve"> </w:t>
      </w:r>
      <w:r w:rsidRPr="009D3FED">
        <w:rPr>
          <w:rFonts w:ascii="Tahoma" w:eastAsia="Calibri" w:hAnsi="Tahoma" w:cs="Tahoma"/>
          <w:w w:val="95"/>
        </w:rPr>
        <w:t>substan</w:t>
      </w:r>
      <w:r w:rsidR="0003411C" w:rsidRPr="009D3FED">
        <w:rPr>
          <w:rFonts w:ascii="Tahoma" w:eastAsia="Calibri" w:hAnsi="Tahoma" w:cs="Tahoma"/>
          <w:w w:val="95"/>
        </w:rPr>
        <w:t>t</w:t>
      </w:r>
      <w:r w:rsidRPr="009D3FED">
        <w:rPr>
          <w:rFonts w:ascii="Tahoma" w:eastAsia="Calibri" w:hAnsi="Tahoma" w:cs="Tahoma"/>
          <w:w w:val="95"/>
        </w:rPr>
        <w:t>e</w:t>
      </w:r>
      <w:r w:rsidRPr="009D3FED">
        <w:rPr>
          <w:rFonts w:ascii="Tahoma" w:eastAsia="Calibri" w:hAnsi="Tahoma" w:cs="Tahoma"/>
          <w:spacing w:val="14"/>
          <w:w w:val="95"/>
        </w:rPr>
        <w:t xml:space="preserve"> </w:t>
      </w:r>
      <w:r w:rsidRPr="009D3FED">
        <w:rPr>
          <w:rFonts w:ascii="Tahoma" w:eastAsia="Calibri" w:hAnsi="Tahoma" w:cs="Tahoma"/>
          <w:w w:val="95"/>
        </w:rPr>
        <w:t>toxice</w:t>
      </w:r>
      <w:r w:rsidRPr="009D3FED">
        <w:rPr>
          <w:rFonts w:ascii="Tahoma" w:eastAsia="Calibri" w:hAnsi="Tahoma" w:cs="Tahoma"/>
          <w:spacing w:val="16"/>
          <w:w w:val="95"/>
        </w:rPr>
        <w:t xml:space="preserve"> </w:t>
      </w:r>
      <w:r w:rsidRPr="009D3FED">
        <w:rPr>
          <w:rFonts w:ascii="Tahoma" w:eastAsia="Calibri" w:hAnsi="Tahoma" w:cs="Tahoma"/>
          <w:w w:val="95"/>
        </w:rPr>
        <w:t>in aer;</w:t>
      </w:r>
    </w:p>
    <w:p w14:paraId="6C3376FC" w14:textId="77777777" w:rsidR="005C206B" w:rsidRPr="009D3FED" w:rsidRDefault="005C206B" w:rsidP="00AC4DC6">
      <w:pPr>
        <w:widowControl w:val="0"/>
        <w:numPr>
          <w:ilvl w:val="0"/>
          <w:numId w:val="19"/>
        </w:numPr>
        <w:tabs>
          <w:tab w:val="left" w:pos="1496"/>
          <w:tab w:val="left" w:pos="1710"/>
        </w:tabs>
        <w:autoSpaceDE w:val="0"/>
        <w:autoSpaceDN w:val="0"/>
        <w:spacing w:after="0" w:line="240" w:lineRule="auto"/>
        <w:ind w:firstLine="34"/>
        <w:jc w:val="both"/>
        <w:rPr>
          <w:rFonts w:ascii="Tahoma" w:eastAsia="Calibri" w:hAnsi="Tahoma" w:cs="Tahoma"/>
          <w:color w:val="0C0C0C"/>
        </w:rPr>
      </w:pPr>
      <w:r w:rsidRPr="009D3FED">
        <w:rPr>
          <w:rFonts w:ascii="Tahoma" w:eastAsia="Calibri" w:hAnsi="Tahoma" w:cs="Tahoma"/>
          <w:spacing w:val="-1"/>
          <w:w w:val="95"/>
        </w:rPr>
        <w:t>depunerea</w:t>
      </w:r>
      <w:r w:rsidRPr="009D3FED">
        <w:rPr>
          <w:rFonts w:ascii="Tahoma" w:eastAsia="Calibri" w:hAnsi="Tahoma" w:cs="Tahoma"/>
          <w:spacing w:val="7"/>
          <w:w w:val="95"/>
        </w:rPr>
        <w:t xml:space="preserve"> </w:t>
      </w:r>
      <w:r w:rsidRPr="009D3FED">
        <w:rPr>
          <w:rFonts w:ascii="Tahoma" w:eastAsia="Calibri" w:hAnsi="Tahoma" w:cs="Tahoma"/>
          <w:w w:val="95"/>
        </w:rPr>
        <w:t>unor poluan</w:t>
      </w:r>
      <w:r w:rsidR="0003411C" w:rsidRPr="009D3FED">
        <w:rPr>
          <w:rFonts w:ascii="Tahoma" w:eastAsia="Calibri" w:hAnsi="Tahoma" w:cs="Tahoma"/>
          <w:w w:val="95"/>
        </w:rPr>
        <w:t>t</w:t>
      </w:r>
      <w:r w:rsidRPr="009D3FED">
        <w:rPr>
          <w:rFonts w:ascii="Tahoma" w:eastAsia="Calibri" w:hAnsi="Tahoma" w:cs="Tahoma"/>
          <w:w w:val="95"/>
        </w:rPr>
        <w:t>i</w:t>
      </w:r>
      <w:r w:rsidRPr="009D3FED">
        <w:rPr>
          <w:rFonts w:ascii="Tahoma" w:eastAsia="Calibri" w:hAnsi="Tahoma" w:cs="Tahoma"/>
          <w:spacing w:val="9"/>
          <w:w w:val="95"/>
        </w:rPr>
        <w:t xml:space="preserve"> </w:t>
      </w:r>
      <w:r w:rsidRPr="009D3FED">
        <w:rPr>
          <w:rFonts w:ascii="Tahoma" w:eastAsia="Calibri" w:hAnsi="Tahoma" w:cs="Tahoma"/>
          <w:w w:val="95"/>
        </w:rPr>
        <w:t>pe</w:t>
      </w:r>
      <w:r w:rsidRPr="009D3FED">
        <w:rPr>
          <w:rFonts w:ascii="Tahoma" w:eastAsia="Calibri" w:hAnsi="Tahoma" w:cs="Tahoma"/>
          <w:spacing w:val="-3"/>
          <w:w w:val="95"/>
        </w:rPr>
        <w:t xml:space="preserve"> </w:t>
      </w:r>
      <w:r w:rsidRPr="009D3FED">
        <w:rPr>
          <w:rFonts w:ascii="Tahoma" w:eastAsia="Calibri" w:hAnsi="Tahoma" w:cs="Tahoma"/>
          <w:w w:val="95"/>
        </w:rPr>
        <w:t>sol</w:t>
      </w:r>
      <w:r w:rsidRPr="009D3FED">
        <w:rPr>
          <w:rFonts w:ascii="Tahoma" w:eastAsia="Calibri" w:hAnsi="Tahoma" w:cs="Tahoma"/>
          <w:spacing w:val="-9"/>
          <w:w w:val="95"/>
        </w:rPr>
        <w:t xml:space="preserve"> </w:t>
      </w:r>
      <w:r w:rsidRPr="009D3FED">
        <w:rPr>
          <w:rFonts w:ascii="Tahoma" w:eastAsia="Calibri" w:hAnsi="Tahoma" w:cs="Tahoma"/>
          <w:w w:val="95"/>
        </w:rPr>
        <w:t>si</w:t>
      </w:r>
      <w:r w:rsidRPr="009D3FED">
        <w:rPr>
          <w:rFonts w:ascii="Tahoma" w:eastAsia="Calibri" w:hAnsi="Tahoma" w:cs="Tahoma"/>
          <w:spacing w:val="14"/>
          <w:w w:val="95"/>
        </w:rPr>
        <w:t xml:space="preserve"> </w:t>
      </w:r>
      <w:r w:rsidRPr="009D3FED">
        <w:rPr>
          <w:rFonts w:ascii="Tahoma" w:eastAsia="Calibri" w:hAnsi="Tahoma" w:cs="Tahoma"/>
          <w:w w:val="95"/>
        </w:rPr>
        <w:t>in</w:t>
      </w:r>
      <w:r w:rsidRPr="009D3FED">
        <w:rPr>
          <w:rFonts w:ascii="Tahoma" w:eastAsia="Calibri" w:hAnsi="Tahoma" w:cs="Tahoma"/>
          <w:spacing w:val="-2"/>
          <w:w w:val="95"/>
        </w:rPr>
        <w:t xml:space="preserve"> </w:t>
      </w:r>
      <w:r w:rsidRPr="009D3FED">
        <w:rPr>
          <w:rFonts w:ascii="Tahoma" w:eastAsia="Calibri" w:hAnsi="Tahoma" w:cs="Tahoma"/>
          <w:w w:val="95"/>
        </w:rPr>
        <w:t>plante;</w:t>
      </w:r>
    </w:p>
    <w:p w14:paraId="0D68A56D" w14:textId="77777777" w:rsidR="005C206B" w:rsidRPr="009D3FED" w:rsidRDefault="005C206B" w:rsidP="00AC4DC6">
      <w:pPr>
        <w:widowControl w:val="0"/>
        <w:numPr>
          <w:ilvl w:val="0"/>
          <w:numId w:val="19"/>
        </w:numPr>
        <w:tabs>
          <w:tab w:val="left" w:pos="1497"/>
          <w:tab w:val="left" w:pos="1710"/>
        </w:tabs>
        <w:autoSpaceDE w:val="0"/>
        <w:autoSpaceDN w:val="0"/>
        <w:spacing w:after="0" w:line="240" w:lineRule="auto"/>
        <w:ind w:firstLine="34"/>
        <w:jc w:val="both"/>
        <w:rPr>
          <w:rFonts w:ascii="Tahoma" w:eastAsia="Calibri" w:hAnsi="Tahoma" w:cs="Tahoma"/>
          <w:color w:val="0F0F0F"/>
        </w:rPr>
      </w:pPr>
      <w:r w:rsidRPr="009D3FED">
        <w:rPr>
          <w:rFonts w:ascii="Tahoma" w:eastAsia="Calibri" w:hAnsi="Tahoma" w:cs="Tahoma"/>
          <w:spacing w:val="-1"/>
          <w:w w:val="95"/>
        </w:rPr>
        <w:t>cresterea</w:t>
      </w:r>
      <w:r w:rsidRPr="009D3FED">
        <w:rPr>
          <w:rFonts w:ascii="Tahoma" w:eastAsia="Calibri" w:hAnsi="Tahoma" w:cs="Tahoma"/>
          <w:spacing w:val="7"/>
          <w:w w:val="95"/>
        </w:rPr>
        <w:t xml:space="preserve"> </w:t>
      </w:r>
      <w:r w:rsidRPr="009D3FED">
        <w:rPr>
          <w:rFonts w:ascii="Tahoma" w:eastAsia="Calibri" w:hAnsi="Tahoma" w:cs="Tahoma"/>
          <w:w w:val="95"/>
        </w:rPr>
        <w:t>nivelului</w:t>
      </w:r>
      <w:r w:rsidRPr="009D3FED">
        <w:rPr>
          <w:rFonts w:ascii="Tahoma" w:eastAsia="Calibri" w:hAnsi="Tahoma" w:cs="Tahoma"/>
          <w:spacing w:val="9"/>
          <w:w w:val="95"/>
        </w:rPr>
        <w:t xml:space="preserve"> </w:t>
      </w:r>
      <w:r w:rsidRPr="009D3FED">
        <w:rPr>
          <w:rFonts w:ascii="Tahoma" w:eastAsia="Calibri" w:hAnsi="Tahoma" w:cs="Tahoma"/>
          <w:w w:val="95"/>
        </w:rPr>
        <w:t>de</w:t>
      </w:r>
      <w:r w:rsidRPr="009D3FED">
        <w:rPr>
          <w:rFonts w:ascii="Tahoma" w:eastAsia="Calibri" w:hAnsi="Tahoma" w:cs="Tahoma"/>
          <w:spacing w:val="-1"/>
          <w:w w:val="95"/>
        </w:rPr>
        <w:t xml:space="preserve"> </w:t>
      </w:r>
      <w:r w:rsidRPr="009D3FED">
        <w:rPr>
          <w:rFonts w:ascii="Tahoma" w:eastAsia="Calibri" w:hAnsi="Tahoma" w:cs="Tahoma"/>
          <w:w w:val="95"/>
        </w:rPr>
        <w:t>impurificatori</w:t>
      </w:r>
      <w:r w:rsidRPr="009D3FED">
        <w:rPr>
          <w:rFonts w:ascii="Tahoma" w:eastAsia="Calibri" w:hAnsi="Tahoma" w:cs="Tahoma"/>
          <w:spacing w:val="3"/>
          <w:w w:val="95"/>
        </w:rPr>
        <w:t xml:space="preserve"> </w:t>
      </w:r>
      <w:r w:rsidRPr="009D3FED">
        <w:rPr>
          <w:rFonts w:ascii="Tahoma" w:eastAsia="Calibri" w:hAnsi="Tahoma" w:cs="Tahoma"/>
          <w:w w:val="95"/>
        </w:rPr>
        <w:t>in</w:t>
      </w:r>
      <w:r w:rsidRPr="009D3FED">
        <w:rPr>
          <w:rFonts w:ascii="Tahoma" w:eastAsia="Calibri" w:hAnsi="Tahoma" w:cs="Tahoma"/>
          <w:spacing w:val="-4"/>
          <w:w w:val="95"/>
        </w:rPr>
        <w:t xml:space="preserve"> </w:t>
      </w:r>
      <w:r w:rsidRPr="009D3FED">
        <w:rPr>
          <w:rFonts w:ascii="Tahoma" w:eastAsia="Calibri" w:hAnsi="Tahoma" w:cs="Tahoma"/>
          <w:w w:val="95"/>
        </w:rPr>
        <w:t>apele</w:t>
      </w:r>
      <w:r w:rsidRPr="009D3FED">
        <w:rPr>
          <w:rFonts w:ascii="Tahoma" w:eastAsia="Calibri" w:hAnsi="Tahoma" w:cs="Tahoma"/>
          <w:spacing w:val="1"/>
          <w:w w:val="95"/>
        </w:rPr>
        <w:t xml:space="preserve"> </w:t>
      </w:r>
      <w:r w:rsidRPr="009D3FED">
        <w:rPr>
          <w:rFonts w:ascii="Tahoma" w:eastAsia="Calibri" w:hAnsi="Tahoma" w:cs="Tahoma"/>
          <w:w w:val="95"/>
        </w:rPr>
        <w:t>de</w:t>
      </w:r>
      <w:r w:rsidRPr="009D3FED">
        <w:rPr>
          <w:rFonts w:ascii="Tahoma" w:eastAsia="Calibri" w:hAnsi="Tahoma" w:cs="Tahoma"/>
          <w:spacing w:val="-2"/>
          <w:w w:val="95"/>
        </w:rPr>
        <w:t xml:space="preserve"> </w:t>
      </w:r>
      <w:r w:rsidRPr="009D3FED">
        <w:rPr>
          <w:rFonts w:ascii="Tahoma" w:eastAsia="Calibri" w:hAnsi="Tahoma" w:cs="Tahoma"/>
          <w:w w:val="95"/>
        </w:rPr>
        <w:t>suprafa</w:t>
      </w:r>
      <w:r w:rsidR="0003411C" w:rsidRPr="009D3FED">
        <w:rPr>
          <w:rFonts w:ascii="Tahoma" w:eastAsia="Calibri" w:hAnsi="Tahoma" w:cs="Tahoma"/>
          <w:w w:val="95"/>
        </w:rPr>
        <w:t>t</w:t>
      </w:r>
      <w:r w:rsidRPr="009D3FED">
        <w:rPr>
          <w:rFonts w:ascii="Tahoma" w:eastAsia="Calibri" w:hAnsi="Tahoma" w:cs="Tahoma"/>
          <w:w w:val="95"/>
        </w:rPr>
        <w:t>a</w:t>
      </w:r>
      <w:r w:rsidRPr="009D3FED">
        <w:rPr>
          <w:rFonts w:ascii="Tahoma" w:eastAsia="Calibri" w:hAnsi="Tahoma" w:cs="Tahoma"/>
          <w:spacing w:val="2"/>
          <w:w w:val="95"/>
        </w:rPr>
        <w:t xml:space="preserve"> </w:t>
      </w:r>
      <w:r w:rsidRPr="009D3FED">
        <w:rPr>
          <w:rFonts w:ascii="Tahoma" w:eastAsia="Calibri" w:hAnsi="Tahoma" w:cs="Tahoma"/>
          <w:w w:val="95"/>
        </w:rPr>
        <w:t>si</w:t>
      </w:r>
      <w:r w:rsidRPr="009D3FED">
        <w:rPr>
          <w:rFonts w:ascii="Tahoma" w:eastAsia="Calibri" w:hAnsi="Tahoma" w:cs="Tahoma"/>
          <w:spacing w:val="6"/>
          <w:w w:val="95"/>
        </w:rPr>
        <w:t xml:space="preserve"> </w:t>
      </w:r>
      <w:r w:rsidRPr="009D3FED">
        <w:rPr>
          <w:rFonts w:ascii="Tahoma" w:eastAsia="Calibri" w:hAnsi="Tahoma" w:cs="Tahoma"/>
          <w:w w:val="95"/>
        </w:rPr>
        <w:t>in</w:t>
      </w:r>
      <w:r w:rsidRPr="009D3FED">
        <w:rPr>
          <w:rFonts w:ascii="Tahoma" w:eastAsia="Calibri" w:hAnsi="Tahoma" w:cs="Tahoma"/>
          <w:spacing w:val="-9"/>
          <w:w w:val="95"/>
        </w:rPr>
        <w:t xml:space="preserve"> </w:t>
      </w:r>
      <w:r w:rsidRPr="009D3FED">
        <w:rPr>
          <w:rFonts w:ascii="Tahoma" w:eastAsia="Calibri" w:hAnsi="Tahoma" w:cs="Tahoma"/>
          <w:w w:val="95"/>
        </w:rPr>
        <w:t>p</w:t>
      </w:r>
      <w:r w:rsidR="0003411C" w:rsidRPr="009D3FED">
        <w:rPr>
          <w:rFonts w:ascii="Tahoma" w:eastAsia="Calibri" w:hAnsi="Tahoma" w:cs="Tahoma"/>
          <w:w w:val="95"/>
        </w:rPr>
        <w:t>a</w:t>
      </w:r>
      <w:r w:rsidRPr="009D3FED">
        <w:rPr>
          <w:rFonts w:ascii="Tahoma" w:eastAsia="Calibri" w:hAnsi="Tahoma" w:cs="Tahoma"/>
          <w:w w:val="95"/>
        </w:rPr>
        <w:t>nza</w:t>
      </w:r>
      <w:r w:rsidRPr="009D3FED">
        <w:rPr>
          <w:rFonts w:ascii="Tahoma" w:eastAsia="Calibri" w:hAnsi="Tahoma" w:cs="Tahoma"/>
          <w:spacing w:val="3"/>
          <w:w w:val="95"/>
        </w:rPr>
        <w:t xml:space="preserve"> </w:t>
      </w:r>
      <w:r w:rsidRPr="009D3FED">
        <w:rPr>
          <w:rFonts w:ascii="Tahoma" w:eastAsia="Calibri" w:hAnsi="Tahoma" w:cs="Tahoma"/>
          <w:w w:val="95"/>
        </w:rPr>
        <w:t>de</w:t>
      </w:r>
      <w:r w:rsidRPr="009D3FED">
        <w:rPr>
          <w:rFonts w:ascii="Tahoma" w:eastAsia="Calibri" w:hAnsi="Tahoma" w:cs="Tahoma"/>
          <w:spacing w:val="-4"/>
          <w:w w:val="95"/>
        </w:rPr>
        <w:t xml:space="preserve"> </w:t>
      </w:r>
      <w:r w:rsidRPr="009D3FED">
        <w:rPr>
          <w:rFonts w:ascii="Tahoma" w:eastAsia="Calibri" w:hAnsi="Tahoma" w:cs="Tahoma"/>
          <w:w w:val="95"/>
        </w:rPr>
        <w:t>apa</w:t>
      </w:r>
      <w:r w:rsidRPr="009D3FED">
        <w:rPr>
          <w:rFonts w:ascii="Tahoma" w:eastAsia="Calibri" w:hAnsi="Tahoma" w:cs="Tahoma"/>
          <w:spacing w:val="-1"/>
          <w:w w:val="95"/>
        </w:rPr>
        <w:t xml:space="preserve"> </w:t>
      </w:r>
      <w:r w:rsidRPr="009D3FED">
        <w:rPr>
          <w:rFonts w:ascii="Tahoma" w:eastAsia="Calibri" w:hAnsi="Tahoma" w:cs="Tahoma"/>
          <w:w w:val="95"/>
        </w:rPr>
        <w:t>freatica;</w:t>
      </w:r>
    </w:p>
    <w:p w14:paraId="029EEE17" w14:textId="77777777" w:rsidR="005C206B" w:rsidRPr="009D3FED" w:rsidRDefault="005C206B" w:rsidP="00AC4DC6">
      <w:pPr>
        <w:widowControl w:val="0"/>
        <w:numPr>
          <w:ilvl w:val="0"/>
          <w:numId w:val="19"/>
        </w:numPr>
        <w:tabs>
          <w:tab w:val="left" w:pos="1504"/>
          <w:tab w:val="left" w:pos="1710"/>
        </w:tabs>
        <w:autoSpaceDE w:val="0"/>
        <w:autoSpaceDN w:val="0"/>
        <w:spacing w:after="0" w:line="240" w:lineRule="auto"/>
        <w:ind w:firstLine="34"/>
        <w:jc w:val="both"/>
        <w:rPr>
          <w:rFonts w:ascii="Tahoma" w:eastAsia="Calibri" w:hAnsi="Tahoma" w:cs="Tahoma"/>
        </w:rPr>
      </w:pPr>
      <w:r w:rsidRPr="009D3FED">
        <w:rPr>
          <w:rFonts w:ascii="Tahoma" w:eastAsia="Calibri" w:hAnsi="Tahoma" w:cs="Tahoma"/>
          <w:w w:val="95"/>
        </w:rPr>
        <w:t>cresterea</w:t>
      </w:r>
      <w:r w:rsidRPr="009D3FED">
        <w:rPr>
          <w:rFonts w:ascii="Tahoma" w:eastAsia="Calibri" w:hAnsi="Tahoma" w:cs="Tahoma"/>
          <w:spacing w:val="-2"/>
          <w:w w:val="95"/>
        </w:rPr>
        <w:t xml:space="preserve"> </w:t>
      </w:r>
      <w:r w:rsidRPr="009D3FED">
        <w:rPr>
          <w:rFonts w:ascii="Tahoma" w:eastAsia="Calibri" w:hAnsi="Tahoma" w:cs="Tahoma"/>
          <w:w w:val="95"/>
        </w:rPr>
        <w:t>nivelului</w:t>
      </w:r>
      <w:r w:rsidRPr="009D3FED">
        <w:rPr>
          <w:rFonts w:ascii="Tahoma" w:eastAsia="Calibri" w:hAnsi="Tahoma" w:cs="Tahoma"/>
          <w:spacing w:val="2"/>
          <w:w w:val="95"/>
        </w:rPr>
        <w:t xml:space="preserve"> </w:t>
      </w:r>
      <w:r w:rsidRPr="009D3FED">
        <w:rPr>
          <w:rFonts w:ascii="Tahoma" w:eastAsia="Calibri" w:hAnsi="Tahoma" w:cs="Tahoma"/>
          <w:w w:val="95"/>
        </w:rPr>
        <w:t>poluarii</w:t>
      </w:r>
      <w:r w:rsidRPr="009D3FED">
        <w:rPr>
          <w:rFonts w:ascii="Tahoma" w:eastAsia="Calibri" w:hAnsi="Tahoma" w:cs="Tahoma"/>
          <w:spacing w:val="-4"/>
          <w:w w:val="95"/>
        </w:rPr>
        <w:t xml:space="preserve"> </w:t>
      </w:r>
      <w:r w:rsidRPr="009D3FED">
        <w:rPr>
          <w:rFonts w:ascii="Tahoma" w:eastAsia="Calibri" w:hAnsi="Tahoma" w:cs="Tahoma"/>
          <w:w w:val="95"/>
        </w:rPr>
        <w:t>sonore.</w:t>
      </w:r>
    </w:p>
    <w:p w14:paraId="26209145" w14:textId="77777777" w:rsidR="005C206B" w:rsidRPr="009D3FED" w:rsidRDefault="005C206B" w:rsidP="00751F8A">
      <w:pPr>
        <w:widowControl w:val="0"/>
        <w:autoSpaceDE w:val="0"/>
        <w:autoSpaceDN w:val="0"/>
        <w:spacing w:after="0" w:line="240" w:lineRule="auto"/>
        <w:ind w:firstLine="706"/>
        <w:jc w:val="both"/>
        <w:rPr>
          <w:rFonts w:ascii="Tahoma" w:eastAsia="Calibri" w:hAnsi="Tahoma" w:cs="Tahoma"/>
        </w:rPr>
      </w:pPr>
      <w:r w:rsidRPr="009D3FED">
        <w:rPr>
          <w:rFonts w:ascii="Tahoma" w:eastAsia="Calibri" w:hAnsi="Tahoma" w:cs="Tahoma"/>
          <w:w w:val="95"/>
        </w:rPr>
        <w:t>Po</w:t>
      </w:r>
      <w:r w:rsidR="0014178D" w:rsidRPr="009D3FED">
        <w:rPr>
          <w:rFonts w:ascii="Tahoma" w:eastAsia="Calibri" w:hAnsi="Tahoma" w:cs="Tahoma"/>
          <w:w w:val="95"/>
        </w:rPr>
        <w:t>l</w:t>
      </w:r>
      <w:r w:rsidRPr="009D3FED">
        <w:rPr>
          <w:rFonts w:ascii="Tahoma" w:eastAsia="Calibri" w:hAnsi="Tahoma" w:cs="Tahoma"/>
          <w:w w:val="95"/>
        </w:rPr>
        <w:t>uan</w:t>
      </w:r>
      <w:r w:rsidR="0003411C" w:rsidRPr="009D3FED">
        <w:rPr>
          <w:rFonts w:ascii="Tahoma" w:eastAsia="Calibri" w:hAnsi="Tahoma" w:cs="Tahoma"/>
          <w:w w:val="95"/>
        </w:rPr>
        <w:t>t</w:t>
      </w:r>
      <w:r w:rsidRPr="009D3FED">
        <w:rPr>
          <w:rFonts w:ascii="Tahoma" w:eastAsia="Calibri" w:hAnsi="Tahoma" w:cs="Tahoma"/>
          <w:w w:val="95"/>
        </w:rPr>
        <w:t>ii genera</w:t>
      </w:r>
      <w:r w:rsidR="0003411C" w:rsidRPr="009D3FED">
        <w:rPr>
          <w:rFonts w:ascii="Tahoma" w:eastAsia="Calibri" w:hAnsi="Tahoma" w:cs="Tahoma"/>
          <w:w w:val="95"/>
        </w:rPr>
        <w:t>t</w:t>
      </w:r>
      <w:r w:rsidRPr="009D3FED">
        <w:rPr>
          <w:rFonts w:ascii="Tahoma" w:eastAsia="Calibri" w:hAnsi="Tahoma" w:cs="Tahoma"/>
          <w:w w:val="95"/>
        </w:rPr>
        <w:t>i de desfasurarea traficului rutier (oxizi de nitrogen, compusi organici volatiili non-metalici,</w:t>
      </w:r>
      <w:r w:rsidRPr="009D3FED">
        <w:rPr>
          <w:rFonts w:ascii="Tahoma" w:eastAsia="Calibri" w:hAnsi="Tahoma" w:cs="Tahoma"/>
          <w:spacing w:val="1"/>
          <w:w w:val="95"/>
        </w:rPr>
        <w:t xml:space="preserve"> </w:t>
      </w:r>
      <w:r w:rsidRPr="009D3FED">
        <w:rPr>
          <w:rFonts w:ascii="Tahoma" w:eastAsia="Calibri" w:hAnsi="Tahoma" w:cs="Tahoma"/>
          <w:w w:val="90"/>
        </w:rPr>
        <w:t>metan,</w:t>
      </w:r>
      <w:r w:rsidRPr="009D3FED">
        <w:rPr>
          <w:rFonts w:ascii="Tahoma" w:eastAsia="Calibri" w:hAnsi="Tahoma" w:cs="Tahoma"/>
          <w:spacing w:val="1"/>
          <w:w w:val="90"/>
        </w:rPr>
        <w:t xml:space="preserve"> </w:t>
      </w:r>
      <w:r w:rsidRPr="009D3FED">
        <w:rPr>
          <w:rFonts w:ascii="Tahoma" w:eastAsia="Calibri" w:hAnsi="Tahoma" w:cs="Tahoma"/>
          <w:w w:val="90"/>
        </w:rPr>
        <w:t>oxizi de carbon,</w:t>
      </w:r>
      <w:r w:rsidRPr="009D3FED">
        <w:rPr>
          <w:rFonts w:ascii="Tahoma" w:eastAsia="Calibri" w:hAnsi="Tahoma" w:cs="Tahoma"/>
          <w:spacing w:val="36"/>
        </w:rPr>
        <w:t xml:space="preserve"> </w:t>
      </w:r>
      <w:r w:rsidRPr="009D3FED">
        <w:rPr>
          <w:rFonts w:ascii="Tahoma" w:eastAsia="Calibri" w:hAnsi="Tahoma" w:cs="Tahoma"/>
          <w:w w:val="90"/>
        </w:rPr>
        <w:t>amoniac, particule de metale</w:t>
      </w:r>
      <w:r w:rsidRPr="009D3FED">
        <w:rPr>
          <w:rFonts w:ascii="Tahoma" w:eastAsia="Calibri" w:hAnsi="Tahoma" w:cs="Tahoma"/>
          <w:spacing w:val="36"/>
        </w:rPr>
        <w:t xml:space="preserve"> </w:t>
      </w:r>
      <w:r w:rsidRPr="009D3FED">
        <w:rPr>
          <w:rFonts w:ascii="Tahoma" w:eastAsia="Calibri" w:hAnsi="Tahoma" w:cs="Tahoma"/>
          <w:w w:val="90"/>
        </w:rPr>
        <w:t>grele (Cd, Cu, Cr,</w:t>
      </w:r>
      <w:r w:rsidRPr="009D3FED">
        <w:rPr>
          <w:rFonts w:ascii="Tahoma" w:eastAsia="Calibri" w:hAnsi="Tahoma" w:cs="Tahoma"/>
          <w:spacing w:val="36"/>
        </w:rPr>
        <w:t xml:space="preserve"> </w:t>
      </w:r>
      <w:r w:rsidRPr="009D3FED">
        <w:rPr>
          <w:rFonts w:ascii="Tahoma" w:eastAsia="Calibri" w:hAnsi="Tahoma" w:cs="Tahoma"/>
          <w:w w:val="90"/>
        </w:rPr>
        <w:t>Ni, Se, Zn), hidrocarburi</w:t>
      </w:r>
      <w:r w:rsidRPr="009D3FED">
        <w:rPr>
          <w:rFonts w:ascii="Tahoma" w:eastAsia="Calibri" w:hAnsi="Tahoma" w:cs="Tahoma"/>
          <w:spacing w:val="36"/>
        </w:rPr>
        <w:t xml:space="preserve"> </w:t>
      </w:r>
      <w:r w:rsidRPr="009D3FED">
        <w:rPr>
          <w:rFonts w:ascii="Tahoma" w:eastAsia="Calibri" w:hAnsi="Tahoma" w:cs="Tahoma"/>
          <w:w w:val="90"/>
        </w:rPr>
        <w:t>polinucleare</w:t>
      </w:r>
      <w:r w:rsidRPr="009D3FED">
        <w:rPr>
          <w:rFonts w:ascii="Tahoma" w:eastAsia="Calibri" w:hAnsi="Tahoma" w:cs="Tahoma"/>
          <w:spacing w:val="36"/>
        </w:rPr>
        <w:t xml:space="preserve"> </w:t>
      </w:r>
      <w:r w:rsidRPr="009D3FED">
        <w:rPr>
          <w:rFonts w:ascii="Tahoma" w:eastAsia="Calibri" w:hAnsi="Tahoma" w:cs="Tahoma"/>
          <w:w w:val="90"/>
        </w:rPr>
        <w:t>(HAP)</w:t>
      </w:r>
      <w:r w:rsidRPr="009D3FED">
        <w:rPr>
          <w:rFonts w:ascii="Tahoma" w:eastAsia="Calibri" w:hAnsi="Tahoma" w:cs="Tahoma"/>
          <w:spacing w:val="37"/>
        </w:rPr>
        <w:t xml:space="preserve"> </w:t>
      </w:r>
      <w:r w:rsidRPr="009D3FED">
        <w:rPr>
          <w:rFonts w:ascii="Tahoma" w:eastAsia="Calibri" w:hAnsi="Tahoma" w:cs="Tahoma"/>
          <w:w w:val="90"/>
        </w:rPr>
        <w:t>si dioxid</w:t>
      </w:r>
      <w:r w:rsidR="0014178D" w:rsidRPr="009D3FED">
        <w:rPr>
          <w:rFonts w:ascii="Tahoma" w:eastAsia="Calibri" w:hAnsi="Tahoma" w:cs="Tahoma"/>
          <w:w w:val="90"/>
        </w:rPr>
        <w:t>ul</w:t>
      </w:r>
      <w:r w:rsidRPr="009D3FED">
        <w:rPr>
          <w:rFonts w:ascii="Tahoma" w:eastAsia="Calibri" w:hAnsi="Tahoma" w:cs="Tahoma"/>
          <w:spacing w:val="1"/>
          <w:w w:val="90"/>
        </w:rPr>
        <w:t xml:space="preserve"> </w:t>
      </w:r>
      <w:r w:rsidR="0014178D" w:rsidRPr="009D3FED">
        <w:rPr>
          <w:rFonts w:ascii="Tahoma" w:eastAsia="Calibri" w:hAnsi="Tahoma" w:cs="Tahoma"/>
          <w:spacing w:val="-1"/>
          <w:w w:val="95"/>
        </w:rPr>
        <w:t>de sulf</w:t>
      </w:r>
      <w:r w:rsidRPr="009D3FED">
        <w:rPr>
          <w:rFonts w:ascii="Tahoma" w:eastAsia="Calibri" w:hAnsi="Tahoma" w:cs="Tahoma"/>
          <w:spacing w:val="-1"/>
          <w:w w:val="95"/>
        </w:rPr>
        <w:t xml:space="preserve">, se propaga </w:t>
      </w:r>
      <w:r w:rsidRPr="009D3FED">
        <w:rPr>
          <w:rFonts w:ascii="Tahoma" w:eastAsia="Calibri" w:hAnsi="Tahoma" w:cs="Tahoma"/>
          <w:w w:val="95"/>
        </w:rPr>
        <w:t>prin dispersie in mediu, av</w:t>
      </w:r>
      <w:r w:rsidR="0003411C" w:rsidRPr="009D3FED">
        <w:rPr>
          <w:rFonts w:ascii="Tahoma" w:eastAsia="Calibri" w:hAnsi="Tahoma" w:cs="Tahoma"/>
          <w:w w:val="95"/>
        </w:rPr>
        <w:t>a</w:t>
      </w:r>
      <w:r w:rsidRPr="009D3FED">
        <w:rPr>
          <w:rFonts w:ascii="Tahoma" w:eastAsia="Calibri" w:hAnsi="Tahoma" w:cs="Tahoma"/>
          <w:w w:val="95"/>
        </w:rPr>
        <w:t>nd efecte maxime pe o f</w:t>
      </w:r>
      <w:r w:rsidR="0003411C" w:rsidRPr="009D3FED">
        <w:rPr>
          <w:rFonts w:ascii="Tahoma" w:eastAsia="Calibri" w:hAnsi="Tahoma" w:cs="Tahoma"/>
          <w:w w:val="95"/>
        </w:rPr>
        <w:t>a</w:t>
      </w:r>
      <w:r w:rsidRPr="009D3FED">
        <w:rPr>
          <w:rFonts w:ascii="Tahoma" w:eastAsia="Calibri" w:hAnsi="Tahoma" w:cs="Tahoma"/>
          <w:w w:val="95"/>
        </w:rPr>
        <w:t xml:space="preserve">sie </w:t>
      </w:r>
      <w:r w:rsidRPr="009D3FED">
        <w:rPr>
          <w:rFonts w:ascii="Tahoma" w:eastAsia="Calibri" w:hAnsi="Tahoma" w:cs="Tahoma"/>
          <w:color w:val="111111"/>
          <w:w w:val="95"/>
        </w:rPr>
        <w:t xml:space="preserve">de </w:t>
      </w:r>
      <w:r w:rsidRPr="009D3FED">
        <w:rPr>
          <w:rFonts w:ascii="Tahoma" w:eastAsia="Calibri" w:hAnsi="Tahoma" w:cs="Tahoma"/>
          <w:w w:val="95"/>
        </w:rPr>
        <w:t xml:space="preserve">aproximativ 50 </w:t>
      </w:r>
      <w:r w:rsidRPr="009D3FED">
        <w:rPr>
          <w:rFonts w:ascii="Tahoma" w:eastAsia="Calibri" w:hAnsi="Tahoma" w:cs="Tahoma"/>
          <w:color w:val="0A0A0A"/>
          <w:w w:val="95"/>
        </w:rPr>
        <w:t xml:space="preserve">m </w:t>
      </w:r>
      <w:r w:rsidRPr="009D3FED">
        <w:rPr>
          <w:rFonts w:ascii="Tahoma" w:eastAsia="Calibri" w:hAnsi="Tahoma" w:cs="Tahoma"/>
          <w:w w:val="95"/>
        </w:rPr>
        <w:t>de-o parte si de alta a</w:t>
      </w:r>
      <w:r w:rsidRPr="009D3FED">
        <w:rPr>
          <w:rFonts w:ascii="Tahoma" w:eastAsia="Calibri" w:hAnsi="Tahoma" w:cs="Tahoma"/>
          <w:spacing w:val="-40"/>
          <w:w w:val="95"/>
        </w:rPr>
        <w:t xml:space="preserve"> </w:t>
      </w:r>
      <w:r w:rsidRPr="009D3FED">
        <w:rPr>
          <w:rFonts w:ascii="Tahoma" w:eastAsia="Calibri" w:hAnsi="Tahoma" w:cs="Tahoma"/>
        </w:rPr>
        <w:t>drumului.</w:t>
      </w:r>
    </w:p>
    <w:p w14:paraId="4A71BE4A" w14:textId="77777777" w:rsidR="005C206B" w:rsidRPr="009D3FED" w:rsidRDefault="005C206B" w:rsidP="00751F8A">
      <w:pPr>
        <w:widowControl w:val="0"/>
        <w:autoSpaceDE w:val="0"/>
        <w:autoSpaceDN w:val="0"/>
        <w:spacing w:after="0" w:line="240" w:lineRule="auto"/>
        <w:ind w:firstLine="706"/>
        <w:jc w:val="both"/>
        <w:rPr>
          <w:rFonts w:ascii="Tahoma" w:eastAsia="Calibri" w:hAnsi="Tahoma" w:cs="Tahoma"/>
        </w:rPr>
      </w:pPr>
      <w:r w:rsidRPr="009D3FED">
        <w:rPr>
          <w:rFonts w:ascii="Tahoma" w:eastAsia="Calibri" w:hAnsi="Tahoma" w:cs="Tahoma"/>
          <w:w w:val="95"/>
          <w:position w:val="1"/>
        </w:rPr>
        <w:t>Respectarea masurilor recomandate si a legisla</w:t>
      </w:r>
      <w:r w:rsidR="0003411C" w:rsidRPr="009D3FED">
        <w:rPr>
          <w:rFonts w:ascii="Tahoma" w:eastAsia="Calibri" w:hAnsi="Tahoma" w:cs="Tahoma"/>
          <w:w w:val="95"/>
          <w:position w:val="1"/>
        </w:rPr>
        <w:t>t</w:t>
      </w:r>
      <w:r w:rsidRPr="009D3FED">
        <w:rPr>
          <w:rFonts w:ascii="Tahoma" w:eastAsia="Calibri" w:hAnsi="Tahoma" w:cs="Tahoma"/>
          <w:w w:val="95"/>
          <w:position w:val="1"/>
        </w:rPr>
        <w:t xml:space="preserve">iei specifice </w:t>
      </w:r>
      <w:r w:rsidRPr="009D3FED">
        <w:rPr>
          <w:rFonts w:ascii="Tahoma" w:eastAsia="Calibri" w:hAnsi="Tahoma" w:cs="Tahoma"/>
          <w:color w:val="0A0A0A"/>
          <w:w w:val="95"/>
          <w:position w:val="1"/>
        </w:rPr>
        <w:t xml:space="preserve">de </w:t>
      </w:r>
      <w:r w:rsidRPr="009D3FED">
        <w:rPr>
          <w:rFonts w:ascii="Tahoma" w:eastAsia="Calibri" w:hAnsi="Tahoma" w:cs="Tahoma"/>
          <w:w w:val="95"/>
          <w:position w:val="2"/>
        </w:rPr>
        <w:t>protec</w:t>
      </w:r>
      <w:r w:rsidR="0014178D" w:rsidRPr="009D3FED">
        <w:rPr>
          <w:rFonts w:ascii="Tahoma" w:eastAsia="Calibri" w:hAnsi="Tahoma" w:cs="Tahoma"/>
          <w:w w:val="95"/>
          <w:position w:val="2"/>
        </w:rPr>
        <w:t>tie</w:t>
      </w:r>
      <w:r w:rsidRPr="009D3FED">
        <w:rPr>
          <w:rFonts w:ascii="Tahoma" w:eastAsia="Calibri" w:hAnsi="Tahoma" w:cs="Tahoma"/>
          <w:spacing w:val="1"/>
          <w:w w:val="95"/>
        </w:rPr>
        <w:t xml:space="preserve"> </w:t>
      </w:r>
      <w:r w:rsidRPr="009D3FED">
        <w:rPr>
          <w:rFonts w:ascii="Tahoma" w:eastAsia="Calibri" w:hAnsi="Tahoma" w:cs="Tahoma"/>
          <w:w w:val="95"/>
          <w:position w:val="1"/>
        </w:rPr>
        <w:t>mediului</w:t>
      </w:r>
      <w:r w:rsidRPr="009D3FED">
        <w:rPr>
          <w:rFonts w:ascii="Tahoma" w:eastAsia="Calibri" w:hAnsi="Tahoma" w:cs="Tahoma"/>
          <w:spacing w:val="1"/>
          <w:w w:val="95"/>
          <w:position w:val="1"/>
        </w:rPr>
        <w:t xml:space="preserve"> </w:t>
      </w:r>
      <w:r w:rsidRPr="009D3FED">
        <w:rPr>
          <w:rFonts w:ascii="Tahoma" w:eastAsia="Calibri" w:hAnsi="Tahoma" w:cs="Tahoma"/>
          <w:w w:val="95"/>
          <w:position w:val="1"/>
        </w:rPr>
        <w:t>in perioada de operare a</w:t>
      </w:r>
      <w:r w:rsidRPr="009D3FED">
        <w:rPr>
          <w:rFonts w:ascii="Tahoma" w:eastAsia="Calibri" w:hAnsi="Tahoma" w:cs="Tahoma"/>
          <w:spacing w:val="1"/>
          <w:w w:val="95"/>
          <w:position w:val="1"/>
        </w:rPr>
        <w:t xml:space="preserve"> </w:t>
      </w:r>
      <w:r w:rsidRPr="009D3FED">
        <w:rPr>
          <w:rFonts w:ascii="Tahoma" w:eastAsia="Calibri" w:hAnsi="Tahoma" w:cs="Tahoma"/>
          <w:w w:val="90"/>
        </w:rPr>
        <w:t>drumului</w:t>
      </w:r>
      <w:r w:rsidRPr="009D3FED">
        <w:rPr>
          <w:rFonts w:ascii="Tahoma" w:eastAsia="Calibri" w:hAnsi="Tahoma" w:cs="Tahoma"/>
          <w:spacing w:val="32"/>
          <w:w w:val="90"/>
        </w:rPr>
        <w:t xml:space="preserve"> </w:t>
      </w:r>
      <w:r w:rsidRPr="009D3FED">
        <w:rPr>
          <w:rFonts w:ascii="Tahoma" w:eastAsia="Calibri" w:hAnsi="Tahoma" w:cs="Tahoma"/>
          <w:w w:val="90"/>
        </w:rPr>
        <w:t>vor</w:t>
      </w:r>
      <w:r w:rsidRPr="009D3FED">
        <w:rPr>
          <w:rFonts w:ascii="Tahoma" w:eastAsia="Calibri" w:hAnsi="Tahoma" w:cs="Tahoma"/>
          <w:spacing w:val="23"/>
          <w:w w:val="90"/>
        </w:rPr>
        <w:t xml:space="preserve"> </w:t>
      </w:r>
      <w:r w:rsidRPr="009D3FED">
        <w:rPr>
          <w:rFonts w:ascii="Tahoma" w:eastAsia="Calibri" w:hAnsi="Tahoma" w:cs="Tahoma"/>
          <w:w w:val="90"/>
        </w:rPr>
        <w:t>asigura</w:t>
      </w:r>
      <w:r w:rsidRPr="009D3FED">
        <w:rPr>
          <w:rFonts w:ascii="Tahoma" w:eastAsia="Calibri" w:hAnsi="Tahoma" w:cs="Tahoma"/>
          <w:spacing w:val="27"/>
          <w:w w:val="90"/>
        </w:rPr>
        <w:t xml:space="preserve"> </w:t>
      </w:r>
      <w:r w:rsidRPr="009D3FED">
        <w:rPr>
          <w:rFonts w:ascii="Tahoma" w:eastAsia="Calibri" w:hAnsi="Tahoma" w:cs="Tahoma"/>
          <w:w w:val="90"/>
        </w:rPr>
        <w:t>un</w:t>
      </w:r>
      <w:r w:rsidRPr="009D3FED">
        <w:rPr>
          <w:rFonts w:ascii="Tahoma" w:eastAsia="Calibri" w:hAnsi="Tahoma" w:cs="Tahoma"/>
          <w:spacing w:val="22"/>
          <w:w w:val="90"/>
        </w:rPr>
        <w:t xml:space="preserve"> </w:t>
      </w:r>
      <w:r w:rsidRPr="009D3FED">
        <w:rPr>
          <w:rFonts w:ascii="Tahoma" w:eastAsia="Calibri" w:hAnsi="Tahoma" w:cs="Tahoma"/>
          <w:w w:val="90"/>
        </w:rPr>
        <w:t>impact</w:t>
      </w:r>
      <w:r w:rsidRPr="009D3FED">
        <w:rPr>
          <w:rFonts w:ascii="Tahoma" w:eastAsia="Calibri" w:hAnsi="Tahoma" w:cs="Tahoma"/>
          <w:spacing w:val="28"/>
          <w:w w:val="90"/>
        </w:rPr>
        <w:t xml:space="preserve"> </w:t>
      </w:r>
      <w:r w:rsidRPr="009D3FED">
        <w:rPr>
          <w:rFonts w:ascii="Tahoma" w:eastAsia="Calibri" w:hAnsi="Tahoma" w:cs="Tahoma"/>
          <w:w w:val="90"/>
        </w:rPr>
        <w:t>redus</w:t>
      </w:r>
      <w:r w:rsidRPr="009D3FED">
        <w:rPr>
          <w:rFonts w:ascii="Tahoma" w:eastAsia="Calibri" w:hAnsi="Tahoma" w:cs="Tahoma"/>
          <w:spacing w:val="32"/>
          <w:w w:val="90"/>
        </w:rPr>
        <w:t xml:space="preserve"> </w:t>
      </w:r>
      <w:r w:rsidRPr="009D3FED">
        <w:rPr>
          <w:rFonts w:ascii="Tahoma" w:eastAsia="Calibri" w:hAnsi="Tahoma" w:cs="Tahoma"/>
          <w:w w:val="90"/>
        </w:rPr>
        <w:t>asupra</w:t>
      </w:r>
      <w:r w:rsidRPr="009D3FED">
        <w:rPr>
          <w:rFonts w:ascii="Tahoma" w:eastAsia="Calibri" w:hAnsi="Tahoma" w:cs="Tahoma"/>
          <w:spacing w:val="31"/>
          <w:w w:val="90"/>
        </w:rPr>
        <w:t xml:space="preserve"> </w:t>
      </w:r>
      <w:r w:rsidRPr="009D3FED">
        <w:rPr>
          <w:rFonts w:ascii="Tahoma" w:eastAsia="Calibri" w:hAnsi="Tahoma" w:cs="Tahoma"/>
          <w:w w:val="90"/>
        </w:rPr>
        <w:t>florei</w:t>
      </w:r>
      <w:r w:rsidRPr="009D3FED">
        <w:rPr>
          <w:rFonts w:ascii="Tahoma" w:eastAsia="Calibri" w:hAnsi="Tahoma" w:cs="Tahoma"/>
          <w:spacing w:val="23"/>
          <w:w w:val="90"/>
        </w:rPr>
        <w:t xml:space="preserve"> </w:t>
      </w:r>
      <w:r w:rsidRPr="009D3FED">
        <w:rPr>
          <w:rFonts w:ascii="Tahoma" w:eastAsia="Calibri" w:hAnsi="Tahoma" w:cs="Tahoma"/>
          <w:w w:val="90"/>
        </w:rPr>
        <w:t>si</w:t>
      </w:r>
      <w:r w:rsidRPr="009D3FED">
        <w:rPr>
          <w:rFonts w:ascii="Tahoma" w:eastAsia="Calibri" w:hAnsi="Tahoma" w:cs="Tahoma"/>
          <w:spacing w:val="22"/>
          <w:w w:val="90"/>
        </w:rPr>
        <w:t xml:space="preserve"> </w:t>
      </w:r>
      <w:r w:rsidRPr="009D3FED">
        <w:rPr>
          <w:rFonts w:ascii="Tahoma" w:eastAsia="Calibri" w:hAnsi="Tahoma" w:cs="Tahoma"/>
          <w:w w:val="90"/>
        </w:rPr>
        <w:t>faunei.</w:t>
      </w:r>
      <w:r w:rsidRPr="009D3FED">
        <w:rPr>
          <w:rFonts w:ascii="Tahoma" w:eastAsia="Calibri" w:hAnsi="Tahoma" w:cs="Tahoma"/>
          <w:spacing w:val="33"/>
          <w:w w:val="90"/>
        </w:rPr>
        <w:t xml:space="preserve"> </w:t>
      </w:r>
      <w:r w:rsidRPr="009D3FED">
        <w:rPr>
          <w:rFonts w:ascii="Tahoma" w:eastAsia="Calibri" w:hAnsi="Tahoma" w:cs="Tahoma"/>
          <w:w w:val="90"/>
        </w:rPr>
        <w:t>De</w:t>
      </w:r>
      <w:r w:rsidRPr="009D3FED">
        <w:rPr>
          <w:rFonts w:ascii="Tahoma" w:eastAsia="Calibri" w:hAnsi="Tahoma" w:cs="Tahoma"/>
          <w:spacing w:val="14"/>
          <w:w w:val="90"/>
        </w:rPr>
        <w:t xml:space="preserve"> </w:t>
      </w:r>
      <w:r w:rsidRPr="009D3FED">
        <w:rPr>
          <w:rFonts w:ascii="Tahoma" w:eastAsia="Calibri" w:hAnsi="Tahoma" w:cs="Tahoma"/>
          <w:w w:val="90"/>
        </w:rPr>
        <w:t>asemenea,</w:t>
      </w:r>
      <w:r w:rsidRPr="009D3FED">
        <w:rPr>
          <w:rFonts w:ascii="Tahoma" w:eastAsia="Calibri" w:hAnsi="Tahoma" w:cs="Tahoma"/>
          <w:spacing w:val="42"/>
        </w:rPr>
        <w:t xml:space="preserve"> </w:t>
      </w:r>
      <w:r w:rsidRPr="009D3FED">
        <w:rPr>
          <w:rFonts w:ascii="Tahoma" w:eastAsia="Calibri" w:hAnsi="Tahoma" w:cs="Tahoma"/>
          <w:w w:val="90"/>
        </w:rPr>
        <w:t>datorita</w:t>
      </w:r>
      <w:r w:rsidRPr="009D3FED">
        <w:rPr>
          <w:rFonts w:ascii="Tahoma" w:eastAsia="Calibri" w:hAnsi="Tahoma" w:cs="Tahoma"/>
          <w:spacing w:val="21"/>
          <w:w w:val="90"/>
        </w:rPr>
        <w:t xml:space="preserve"> </w:t>
      </w:r>
      <w:r w:rsidRPr="009D3FED">
        <w:rPr>
          <w:rFonts w:ascii="Tahoma" w:eastAsia="Calibri" w:hAnsi="Tahoma" w:cs="Tahoma"/>
          <w:w w:val="90"/>
        </w:rPr>
        <w:t>duratei</w:t>
      </w:r>
      <w:r w:rsidRPr="009D3FED">
        <w:rPr>
          <w:rFonts w:ascii="Tahoma" w:eastAsia="Calibri" w:hAnsi="Tahoma" w:cs="Tahoma"/>
          <w:spacing w:val="25"/>
          <w:w w:val="90"/>
        </w:rPr>
        <w:t xml:space="preserve"> </w:t>
      </w:r>
      <w:r w:rsidRPr="009D3FED">
        <w:rPr>
          <w:rFonts w:ascii="Tahoma" w:eastAsia="Calibri" w:hAnsi="Tahoma" w:cs="Tahoma"/>
          <w:w w:val="90"/>
        </w:rPr>
        <w:t>de</w:t>
      </w:r>
      <w:r w:rsidRPr="009D3FED">
        <w:rPr>
          <w:rFonts w:ascii="Tahoma" w:eastAsia="Calibri" w:hAnsi="Tahoma" w:cs="Tahoma"/>
          <w:spacing w:val="4"/>
          <w:w w:val="90"/>
        </w:rPr>
        <w:t xml:space="preserve"> </w:t>
      </w:r>
      <w:r w:rsidRPr="009D3FED">
        <w:rPr>
          <w:rFonts w:ascii="Tahoma" w:eastAsia="Calibri" w:hAnsi="Tahoma" w:cs="Tahoma"/>
          <w:w w:val="90"/>
        </w:rPr>
        <w:t>realizare</w:t>
      </w:r>
      <w:r w:rsidRPr="009D3FED">
        <w:rPr>
          <w:rFonts w:ascii="Tahoma" w:eastAsia="Calibri" w:hAnsi="Tahoma" w:cs="Tahoma"/>
          <w:spacing w:val="35"/>
          <w:w w:val="90"/>
        </w:rPr>
        <w:t xml:space="preserve"> </w:t>
      </w:r>
      <w:r w:rsidRPr="009D3FED">
        <w:rPr>
          <w:rFonts w:ascii="Tahoma" w:eastAsia="Calibri" w:hAnsi="Tahoma" w:cs="Tahoma"/>
          <w:w w:val="90"/>
        </w:rPr>
        <w:t>a</w:t>
      </w:r>
      <w:r w:rsidRPr="009D3FED">
        <w:rPr>
          <w:rFonts w:ascii="Tahoma" w:eastAsia="Calibri" w:hAnsi="Tahoma" w:cs="Tahoma"/>
          <w:spacing w:val="4"/>
          <w:w w:val="90"/>
        </w:rPr>
        <w:t xml:space="preserve"> </w:t>
      </w:r>
      <w:r w:rsidRPr="009D3FED">
        <w:rPr>
          <w:rFonts w:ascii="Tahoma" w:eastAsia="Calibri" w:hAnsi="Tahoma" w:cs="Tahoma"/>
          <w:w w:val="90"/>
        </w:rPr>
        <w:t>proiectului</w:t>
      </w:r>
      <w:r w:rsidRPr="009D3FED">
        <w:rPr>
          <w:rFonts w:ascii="Tahoma" w:eastAsia="Calibri" w:hAnsi="Tahoma" w:cs="Tahoma"/>
          <w:spacing w:val="39"/>
        </w:rPr>
        <w:t xml:space="preserve"> </w:t>
      </w:r>
      <w:r w:rsidRPr="009D3FED">
        <w:rPr>
          <w:rFonts w:ascii="Tahoma" w:eastAsia="Calibri" w:hAnsi="Tahoma" w:cs="Tahoma"/>
          <w:w w:val="90"/>
        </w:rPr>
        <w:t>cat</w:t>
      </w:r>
      <w:r w:rsidRPr="009D3FED">
        <w:rPr>
          <w:rFonts w:ascii="Tahoma" w:eastAsia="Calibri" w:hAnsi="Tahoma" w:cs="Tahoma"/>
          <w:spacing w:val="1"/>
          <w:w w:val="90"/>
        </w:rPr>
        <w:t xml:space="preserve"> </w:t>
      </w:r>
      <w:r w:rsidRPr="009D3FED">
        <w:rPr>
          <w:rFonts w:ascii="Tahoma" w:eastAsia="Calibri" w:hAnsi="Tahoma" w:cs="Tahoma"/>
          <w:color w:val="0F0F0F"/>
          <w:w w:val="90"/>
        </w:rPr>
        <w:t xml:space="preserve">si </w:t>
      </w:r>
      <w:r w:rsidRPr="009D3FED">
        <w:rPr>
          <w:rFonts w:ascii="Tahoma" w:eastAsia="Calibri" w:hAnsi="Tahoma" w:cs="Tahoma"/>
          <w:w w:val="90"/>
        </w:rPr>
        <w:t>a suprafe</w:t>
      </w:r>
      <w:r w:rsidR="0003411C" w:rsidRPr="009D3FED">
        <w:rPr>
          <w:rFonts w:ascii="Tahoma" w:eastAsia="Calibri" w:hAnsi="Tahoma" w:cs="Tahoma"/>
          <w:w w:val="90"/>
        </w:rPr>
        <w:t>t</w:t>
      </w:r>
      <w:r w:rsidRPr="009D3FED">
        <w:rPr>
          <w:rFonts w:ascii="Tahoma" w:eastAsia="Calibri" w:hAnsi="Tahoma" w:cs="Tahoma"/>
          <w:w w:val="90"/>
        </w:rPr>
        <w:t>ei reduse pe care se desfasoara, se estimeaza ca impactul asupra biodiversita</w:t>
      </w:r>
      <w:r w:rsidR="0003411C" w:rsidRPr="009D3FED">
        <w:rPr>
          <w:rFonts w:ascii="Tahoma" w:eastAsia="Calibri" w:hAnsi="Tahoma" w:cs="Tahoma"/>
          <w:w w:val="90"/>
        </w:rPr>
        <w:t>t</w:t>
      </w:r>
      <w:r w:rsidRPr="009D3FED">
        <w:rPr>
          <w:rFonts w:ascii="Tahoma" w:eastAsia="Calibri" w:hAnsi="Tahoma" w:cs="Tahoma"/>
          <w:w w:val="90"/>
        </w:rPr>
        <w:t xml:space="preserve">ii va </w:t>
      </w:r>
      <w:r w:rsidRPr="009D3FED">
        <w:rPr>
          <w:rFonts w:ascii="Tahoma" w:eastAsia="Calibri" w:hAnsi="Tahoma" w:cs="Tahoma"/>
          <w:color w:val="0C0C0C"/>
          <w:w w:val="90"/>
        </w:rPr>
        <w:t xml:space="preserve">fi </w:t>
      </w:r>
      <w:r w:rsidRPr="009D3FED">
        <w:rPr>
          <w:rFonts w:ascii="Tahoma" w:eastAsia="Calibri" w:hAnsi="Tahoma" w:cs="Tahoma"/>
          <w:w w:val="90"/>
        </w:rPr>
        <w:t>negativ neglijabil. Impactul</w:t>
      </w:r>
      <w:r w:rsidRPr="009D3FED">
        <w:rPr>
          <w:rFonts w:ascii="Tahoma" w:eastAsia="Calibri" w:hAnsi="Tahoma" w:cs="Tahoma"/>
          <w:spacing w:val="1"/>
          <w:w w:val="90"/>
        </w:rPr>
        <w:t xml:space="preserve"> </w:t>
      </w:r>
      <w:r w:rsidRPr="009D3FED">
        <w:rPr>
          <w:rFonts w:ascii="Tahoma" w:eastAsia="Calibri" w:hAnsi="Tahoma" w:cs="Tahoma"/>
          <w:w w:val="95"/>
        </w:rPr>
        <w:t>pentru perioada de execu</w:t>
      </w:r>
      <w:r w:rsidR="0003411C" w:rsidRPr="009D3FED">
        <w:rPr>
          <w:rFonts w:ascii="Tahoma" w:eastAsia="Calibri" w:hAnsi="Tahoma" w:cs="Tahoma"/>
          <w:w w:val="95"/>
        </w:rPr>
        <w:t>t</w:t>
      </w:r>
      <w:r w:rsidRPr="009D3FED">
        <w:rPr>
          <w:rFonts w:ascii="Tahoma" w:eastAsia="Calibri" w:hAnsi="Tahoma" w:cs="Tahoma"/>
          <w:w w:val="95"/>
        </w:rPr>
        <w:t xml:space="preserve">ie este caracterizat ca negativ moderat, pe termen scurt, cu arie de manifestare </w:t>
      </w:r>
      <w:r w:rsidRPr="009D3FED">
        <w:rPr>
          <w:rFonts w:ascii="Tahoma" w:eastAsia="Calibri" w:hAnsi="Tahoma" w:cs="Tahoma"/>
          <w:color w:val="0C0C0C"/>
          <w:w w:val="95"/>
        </w:rPr>
        <w:t xml:space="preserve">in </w:t>
      </w:r>
      <w:r w:rsidRPr="009D3FED">
        <w:rPr>
          <w:rFonts w:ascii="Tahoma" w:eastAsia="Calibri" w:hAnsi="Tahoma" w:cs="Tahoma"/>
          <w:w w:val="95"/>
        </w:rPr>
        <w:t>imediata</w:t>
      </w:r>
      <w:r w:rsidRPr="009D3FED">
        <w:rPr>
          <w:rFonts w:ascii="Tahoma" w:eastAsia="Calibri" w:hAnsi="Tahoma" w:cs="Tahoma"/>
          <w:spacing w:val="1"/>
          <w:w w:val="95"/>
        </w:rPr>
        <w:t xml:space="preserve"> </w:t>
      </w:r>
      <w:r w:rsidRPr="009D3FED">
        <w:rPr>
          <w:rFonts w:ascii="Tahoma" w:eastAsia="Calibri" w:hAnsi="Tahoma" w:cs="Tahoma"/>
        </w:rPr>
        <w:t>vecinatate.</w:t>
      </w:r>
    </w:p>
    <w:p w14:paraId="089DEC89" w14:textId="77777777" w:rsidR="0014178D" w:rsidRPr="009D3FED" w:rsidRDefault="0014178D" w:rsidP="00C3019E">
      <w:pPr>
        <w:widowControl w:val="0"/>
        <w:autoSpaceDE w:val="0"/>
        <w:autoSpaceDN w:val="0"/>
        <w:spacing w:after="0" w:line="240" w:lineRule="auto"/>
        <w:ind w:firstLine="706"/>
        <w:rPr>
          <w:rFonts w:ascii="Tahoma" w:eastAsia="Calibri" w:hAnsi="Tahoma" w:cs="Tahoma"/>
          <w:b/>
          <w:color w:val="000000" w:themeColor="text1"/>
          <w:w w:val="95"/>
        </w:rPr>
      </w:pPr>
    </w:p>
    <w:p w14:paraId="2D87FA78" w14:textId="77777777" w:rsidR="005C206B" w:rsidRPr="001125C1" w:rsidRDefault="005C206B" w:rsidP="00C3019E">
      <w:pPr>
        <w:widowControl w:val="0"/>
        <w:autoSpaceDE w:val="0"/>
        <w:autoSpaceDN w:val="0"/>
        <w:spacing w:after="0" w:line="240" w:lineRule="auto"/>
        <w:ind w:firstLine="706"/>
        <w:rPr>
          <w:rFonts w:ascii="Tahoma" w:eastAsia="Calibri" w:hAnsi="Tahoma" w:cs="Tahoma"/>
          <w:b/>
          <w:color w:val="000000" w:themeColor="text1"/>
          <w:u w:val="single"/>
        </w:rPr>
      </w:pPr>
      <w:r w:rsidRPr="001125C1">
        <w:rPr>
          <w:rFonts w:ascii="Tahoma" w:eastAsia="Calibri" w:hAnsi="Tahoma" w:cs="Tahoma"/>
          <w:b/>
          <w:color w:val="000000" w:themeColor="text1"/>
          <w:w w:val="95"/>
          <w:u w:val="single"/>
        </w:rPr>
        <w:t>Impactul</w:t>
      </w:r>
      <w:r w:rsidRPr="001125C1">
        <w:rPr>
          <w:rFonts w:ascii="Tahoma" w:eastAsia="Calibri" w:hAnsi="Tahoma" w:cs="Tahoma"/>
          <w:b/>
          <w:color w:val="000000" w:themeColor="text1"/>
          <w:spacing w:val="17"/>
          <w:w w:val="95"/>
          <w:u w:val="single"/>
        </w:rPr>
        <w:t xml:space="preserve"> </w:t>
      </w:r>
      <w:r w:rsidRPr="001125C1">
        <w:rPr>
          <w:rFonts w:ascii="Tahoma" w:eastAsia="Calibri" w:hAnsi="Tahoma" w:cs="Tahoma"/>
          <w:b/>
          <w:color w:val="000000" w:themeColor="text1"/>
          <w:w w:val="95"/>
          <w:u w:val="single"/>
        </w:rPr>
        <w:t>potential</w:t>
      </w:r>
      <w:r w:rsidRPr="001125C1">
        <w:rPr>
          <w:rFonts w:ascii="Tahoma" w:eastAsia="Calibri" w:hAnsi="Tahoma" w:cs="Tahoma"/>
          <w:b/>
          <w:color w:val="000000" w:themeColor="text1"/>
          <w:spacing w:val="3"/>
          <w:w w:val="95"/>
          <w:u w:val="single"/>
        </w:rPr>
        <w:t xml:space="preserve"> </w:t>
      </w:r>
      <w:r w:rsidRPr="001125C1">
        <w:rPr>
          <w:rFonts w:ascii="Tahoma" w:eastAsia="Calibri" w:hAnsi="Tahoma" w:cs="Tahoma"/>
          <w:b/>
          <w:color w:val="000000" w:themeColor="text1"/>
          <w:w w:val="95"/>
          <w:u w:val="single"/>
        </w:rPr>
        <w:t>asupra</w:t>
      </w:r>
      <w:r w:rsidRPr="001125C1">
        <w:rPr>
          <w:rFonts w:ascii="Tahoma" w:eastAsia="Calibri" w:hAnsi="Tahoma" w:cs="Tahoma"/>
          <w:b/>
          <w:color w:val="000000" w:themeColor="text1"/>
          <w:spacing w:val="23"/>
          <w:w w:val="95"/>
          <w:u w:val="single"/>
        </w:rPr>
        <w:t xml:space="preserve"> </w:t>
      </w:r>
      <w:r w:rsidRPr="001125C1">
        <w:rPr>
          <w:rFonts w:ascii="Tahoma" w:eastAsia="Calibri" w:hAnsi="Tahoma" w:cs="Tahoma"/>
          <w:b/>
          <w:color w:val="000000" w:themeColor="text1"/>
          <w:w w:val="95"/>
          <w:u w:val="single"/>
        </w:rPr>
        <w:t>peisajului</w:t>
      </w:r>
    </w:p>
    <w:p w14:paraId="54A097FF" w14:textId="77777777" w:rsidR="001125C1" w:rsidRPr="009D3FED"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 xml:space="preserve">In faza de executie: </w:t>
      </w:r>
    </w:p>
    <w:p w14:paraId="2FF3F9A3" w14:textId="77777777" w:rsidR="005C206B" w:rsidRPr="009D3FED" w:rsidRDefault="005C206B" w:rsidP="00751F8A">
      <w:pPr>
        <w:widowControl w:val="0"/>
        <w:autoSpaceDE w:val="0"/>
        <w:autoSpaceDN w:val="0"/>
        <w:spacing w:after="0" w:line="240" w:lineRule="auto"/>
        <w:ind w:firstLine="706"/>
        <w:jc w:val="both"/>
        <w:rPr>
          <w:rFonts w:ascii="Tahoma" w:eastAsia="Calibri" w:hAnsi="Tahoma" w:cs="Tahoma"/>
        </w:rPr>
      </w:pPr>
      <w:r w:rsidRPr="009D3FED">
        <w:rPr>
          <w:rFonts w:ascii="Tahoma" w:eastAsia="Calibri" w:hAnsi="Tahoma" w:cs="Tahoma"/>
          <w:w w:val="95"/>
        </w:rPr>
        <w:t>Activita</w:t>
      </w:r>
      <w:r w:rsidR="0003411C" w:rsidRPr="009D3FED">
        <w:rPr>
          <w:rFonts w:ascii="Tahoma" w:eastAsia="Calibri" w:hAnsi="Tahoma" w:cs="Tahoma"/>
          <w:w w:val="95"/>
        </w:rPr>
        <w:t>t</w:t>
      </w:r>
      <w:r w:rsidRPr="009D3FED">
        <w:rPr>
          <w:rFonts w:ascii="Tahoma" w:eastAsia="Calibri" w:hAnsi="Tahoma" w:cs="Tahoma"/>
          <w:w w:val="95"/>
        </w:rPr>
        <w:t>ile</w:t>
      </w:r>
      <w:r w:rsidRPr="009D3FED">
        <w:rPr>
          <w:rFonts w:ascii="Tahoma" w:eastAsia="Calibri" w:hAnsi="Tahoma" w:cs="Tahoma"/>
          <w:spacing w:val="1"/>
          <w:w w:val="95"/>
        </w:rPr>
        <w:t xml:space="preserve"> </w:t>
      </w:r>
      <w:r w:rsidRPr="009D3FED">
        <w:rPr>
          <w:rFonts w:ascii="Tahoma" w:eastAsia="Calibri" w:hAnsi="Tahoma" w:cs="Tahoma"/>
          <w:w w:val="95"/>
        </w:rPr>
        <w:t>de construc</w:t>
      </w:r>
      <w:r w:rsidR="0003411C" w:rsidRPr="009D3FED">
        <w:rPr>
          <w:rFonts w:ascii="Tahoma" w:eastAsia="Calibri" w:hAnsi="Tahoma" w:cs="Tahoma"/>
          <w:w w:val="95"/>
        </w:rPr>
        <w:t>t</w:t>
      </w:r>
      <w:r w:rsidRPr="009D3FED">
        <w:rPr>
          <w:rFonts w:ascii="Tahoma" w:eastAsia="Calibri" w:hAnsi="Tahoma" w:cs="Tahoma"/>
          <w:w w:val="95"/>
        </w:rPr>
        <w:t>ie si organizarile</w:t>
      </w:r>
      <w:r w:rsidRPr="009D3FED">
        <w:rPr>
          <w:rFonts w:ascii="Tahoma" w:eastAsia="Calibri" w:hAnsi="Tahoma" w:cs="Tahoma"/>
          <w:spacing w:val="1"/>
          <w:w w:val="95"/>
        </w:rPr>
        <w:t xml:space="preserve"> </w:t>
      </w:r>
      <w:r w:rsidRPr="009D3FED">
        <w:rPr>
          <w:rFonts w:ascii="Tahoma" w:eastAsia="Calibri" w:hAnsi="Tahoma" w:cs="Tahoma"/>
          <w:w w:val="95"/>
        </w:rPr>
        <w:t>de santier</w:t>
      </w:r>
      <w:r w:rsidRPr="009D3FED">
        <w:rPr>
          <w:rFonts w:ascii="Tahoma" w:eastAsia="Calibri" w:hAnsi="Tahoma" w:cs="Tahoma"/>
          <w:spacing w:val="1"/>
          <w:w w:val="95"/>
        </w:rPr>
        <w:t xml:space="preserve"> </w:t>
      </w:r>
      <w:r w:rsidRPr="009D3FED">
        <w:rPr>
          <w:rFonts w:ascii="Tahoma" w:eastAsia="Calibri" w:hAnsi="Tahoma" w:cs="Tahoma"/>
          <w:color w:val="151515"/>
          <w:w w:val="95"/>
        </w:rPr>
        <w:t xml:space="preserve">vor </w:t>
      </w:r>
      <w:r w:rsidRPr="009D3FED">
        <w:rPr>
          <w:rFonts w:ascii="Tahoma" w:eastAsia="Calibri" w:hAnsi="Tahoma" w:cs="Tahoma"/>
          <w:w w:val="95"/>
        </w:rPr>
        <w:t>afecta</w:t>
      </w:r>
      <w:r w:rsidRPr="009D3FED">
        <w:rPr>
          <w:rFonts w:ascii="Tahoma" w:eastAsia="Calibri" w:hAnsi="Tahoma" w:cs="Tahoma"/>
          <w:spacing w:val="1"/>
          <w:w w:val="95"/>
        </w:rPr>
        <w:t xml:space="preserve"> </w:t>
      </w:r>
      <w:r w:rsidRPr="009D3FED">
        <w:rPr>
          <w:rFonts w:ascii="Tahoma" w:eastAsia="Calibri" w:hAnsi="Tahoma" w:cs="Tahoma"/>
          <w:w w:val="95"/>
        </w:rPr>
        <w:t>privelistea,</w:t>
      </w:r>
      <w:r w:rsidRPr="009D3FED">
        <w:rPr>
          <w:rFonts w:ascii="Tahoma" w:eastAsia="Calibri" w:hAnsi="Tahoma" w:cs="Tahoma"/>
          <w:spacing w:val="1"/>
          <w:w w:val="95"/>
        </w:rPr>
        <w:t xml:space="preserve"> </w:t>
      </w:r>
      <w:r w:rsidRPr="009D3FED">
        <w:rPr>
          <w:rFonts w:ascii="Tahoma" w:eastAsia="Calibri" w:hAnsi="Tahoma" w:cs="Tahoma"/>
          <w:w w:val="95"/>
        </w:rPr>
        <w:t>insa numai temporar.</w:t>
      </w:r>
      <w:r w:rsidRPr="009D3FED">
        <w:rPr>
          <w:rFonts w:ascii="Tahoma" w:eastAsia="Calibri" w:hAnsi="Tahoma" w:cs="Tahoma"/>
          <w:spacing w:val="1"/>
          <w:w w:val="95"/>
        </w:rPr>
        <w:t xml:space="preserve"> </w:t>
      </w:r>
      <w:r w:rsidRPr="009D3FED">
        <w:rPr>
          <w:rFonts w:ascii="Tahoma" w:eastAsia="Calibri" w:hAnsi="Tahoma" w:cs="Tahoma"/>
          <w:color w:val="0C0C0C"/>
          <w:w w:val="95"/>
        </w:rPr>
        <w:t xml:space="preserve">In </w:t>
      </w:r>
      <w:r w:rsidRPr="009D3FED">
        <w:rPr>
          <w:rFonts w:ascii="Tahoma" w:eastAsia="Calibri" w:hAnsi="Tahoma" w:cs="Tahoma"/>
          <w:w w:val="95"/>
        </w:rPr>
        <w:t>timpul lucrarilor de</w:t>
      </w:r>
      <w:r w:rsidRPr="009D3FED">
        <w:rPr>
          <w:rFonts w:ascii="Tahoma" w:eastAsia="Calibri" w:hAnsi="Tahoma" w:cs="Tahoma"/>
          <w:spacing w:val="-40"/>
          <w:w w:val="95"/>
        </w:rPr>
        <w:t xml:space="preserve"> </w:t>
      </w:r>
      <w:r w:rsidRPr="009D3FED">
        <w:rPr>
          <w:rFonts w:ascii="Tahoma" w:eastAsia="Calibri" w:hAnsi="Tahoma" w:cs="Tahoma"/>
          <w:w w:val="90"/>
        </w:rPr>
        <w:t>construc</w:t>
      </w:r>
      <w:r w:rsidR="0003411C" w:rsidRPr="009D3FED">
        <w:rPr>
          <w:rFonts w:ascii="Tahoma" w:eastAsia="Calibri" w:hAnsi="Tahoma" w:cs="Tahoma"/>
          <w:w w:val="90"/>
        </w:rPr>
        <w:t>t</w:t>
      </w:r>
      <w:r w:rsidRPr="009D3FED">
        <w:rPr>
          <w:rFonts w:ascii="Tahoma" w:eastAsia="Calibri" w:hAnsi="Tahoma" w:cs="Tahoma"/>
          <w:w w:val="90"/>
        </w:rPr>
        <w:t>ie,</w:t>
      </w:r>
      <w:r w:rsidRPr="009D3FED">
        <w:rPr>
          <w:rFonts w:ascii="Tahoma" w:eastAsia="Calibri" w:hAnsi="Tahoma" w:cs="Tahoma"/>
          <w:spacing w:val="3"/>
          <w:w w:val="90"/>
        </w:rPr>
        <w:t xml:space="preserve"> </w:t>
      </w:r>
      <w:r w:rsidRPr="009D3FED">
        <w:rPr>
          <w:rFonts w:ascii="Tahoma" w:eastAsia="Calibri" w:hAnsi="Tahoma" w:cs="Tahoma"/>
          <w:w w:val="90"/>
        </w:rPr>
        <w:t>unele</w:t>
      </w:r>
      <w:r w:rsidRPr="009D3FED">
        <w:rPr>
          <w:rFonts w:ascii="Tahoma" w:eastAsia="Calibri" w:hAnsi="Tahoma" w:cs="Tahoma"/>
          <w:spacing w:val="28"/>
          <w:w w:val="90"/>
        </w:rPr>
        <w:t xml:space="preserve"> </w:t>
      </w:r>
      <w:r w:rsidRPr="009D3FED">
        <w:rPr>
          <w:rFonts w:ascii="Tahoma" w:eastAsia="Calibri" w:hAnsi="Tahoma" w:cs="Tahoma"/>
          <w:w w:val="90"/>
        </w:rPr>
        <w:t>suprafe</w:t>
      </w:r>
      <w:r w:rsidR="0014178D" w:rsidRPr="009D3FED">
        <w:rPr>
          <w:rFonts w:ascii="Tahoma" w:eastAsia="Calibri" w:hAnsi="Tahoma" w:cs="Tahoma"/>
          <w:w w:val="90"/>
        </w:rPr>
        <w:t>t</w:t>
      </w:r>
      <w:r w:rsidRPr="009D3FED">
        <w:rPr>
          <w:rFonts w:ascii="Tahoma" w:eastAsia="Calibri" w:hAnsi="Tahoma" w:cs="Tahoma"/>
          <w:w w:val="90"/>
        </w:rPr>
        <w:t>e</w:t>
      </w:r>
      <w:r w:rsidRPr="009D3FED">
        <w:rPr>
          <w:rFonts w:ascii="Tahoma" w:eastAsia="Calibri" w:hAnsi="Tahoma" w:cs="Tahoma"/>
          <w:spacing w:val="36"/>
          <w:w w:val="90"/>
        </w:rPr>
        <w:t xml:space="preserve"> </w:t>
      </w:r>
      <w:r w:rsidRPr="009D3FED">
        <w:rPr>
          <w:rFonts w:ascii="Tahoma" w:eastAsia="Calibri" w:hAnsi="Tahoma" w:cs="Tahoma"/>
          <w:w w:val="90"/>
        </w:rPr>
        <w:t>vor</w:t>
      </w:r>
      <w:r w:rsidRPr="009D3FED">
        <w:rPr>
          <w:rFonts w:ascii="Tahoma" w:eastAsia="Calibri" w:hAnsi="Tahoma" w:cs="Tahoma"/>
          <w:spacing w:val="16"/>
          <w:w w:val="90"/>
        </w:rPr>
        <w:t xml:space="preserve"> </w:t>
      </w:r>
      <w:r w:rsidRPr="009D3FED">
        <w:rPr>
          <w:rFonts w:ascii="Tahoma" w:eastAsia="Calibri" w:hAnsi="Tahoma" w:cs="Tahoma"/>
          <w:w w:val="90"/>
        </w:rPr>
        <w:t>fi</w:t>
      </w:r>
      <w:r w:rsidRPr="009D3FED">
        <w:rPr>
          <w:rFonts w:ascii="Tahoma" w:eastAsia="Calibri" w:hAnsi="Tahoma" w:cs="Tahoma"/>
          <w:spacing w:val="15"/>
          <w:w w:val="90"/>
        </w:rPr>
        <w:t xml:space="preserve"> </w:t>
      </w:r>
      <w:r w:rsidRPr="009D3FED">
        <w:rPr>
          <w:rFonts w:ascii="Tahoma" w:eastAsia="Calibri" w:hAnsi="Tahoma" w:cs="Tahoma"/>
          <w:w w:val="90"/>
        </w:rPr>
        <w:t>utiliz</w:t>
      </w:r>
      <w:r w:rsidR="0014178D" w:rsidRPr="009D3FED">
        <w:rPr>
          <w:rFonts w:ascii="Tahoma" w:eastAsia="Calibri" w:hAnsi="Tahoma" w:cs="Tahoma"/>
          <w:w w:val="90"/>
        </w:rPr>
        <w:t>a</w:t>
      </w:r>
      <w:r w:rsidRPr="009D3FED">
        <w:rPr>
          <w:rFonts w:ascii="Tahoma" w:eastAsia="Calibri" w:hAnsi="Tahoma" w:cs="Tahoma"/>
          <w:w w:val="90"/>
        </w:rPr>
        <w:t>te</w:t>
      </w:r>
      <w:r w:rsidRPr="009D3FED">
        <w:rPr>
          <w:rFonts w:ascii="Tahoma" w:eastAsia="Calibri" w:hAnsi="Tahoma" w:cs="Tahoma"/>
          <w:spacing w:val="32"/>
          <w:w w:val="90"/>
        </w:rPr>
        <w:t xml:space="preserve"> </w:t>
      </w:r>
      <w:r w:rsidRPr="009D3FED">
        <w:rPr>
          <w:rFonts w:ascii="Tahoma" w:eastAsia="Calibri" w:hAnsi="Tahoma" w:cs="Tahoma"/>
          <w:color w:val="0C0C0C"/>
          <w:w w:val="90"/>
        </w:rPr>
        <w:t>temporar</w:t>
      </w:r>
      <w:r w:rsidRPr="009D3FED">
        <w:rPr>
          <w:rFonts w:ascii="Tahoma" w:eastAsia="Calibri" w:hAnsi="Tahoma" w:cs="Tahoma"/>
          <w:color w:val="0C0C0C"/>
          <w:spacing w:val="31"/>
          <w:w w:val="90"/>
        </w:rPr>
        <w:t xml:space="preserve"> </w:t>
      </w:r>
      <w:r w:rsidRPr="009D3FED">
        <w:rPr>
          <w:rFonts w:ascii="Tahoma" w:eastAsia="Calibri" w:hAnsi="Tahoma" w:cs="Tahoma"/>
          <w:w w:val="90"/>
        </w:rPr>
        <w:t>pentru</w:t>
      </w:r>
      <w:r w:rsidRPr="009D3FED">
        <w:rPr>
          <w:rFonts w:ascii="Tahoma" w:eastAsia="Calibri" w:hAnsi="Tahoma" w:cs="Tahoma"/>
          <w:spacing w:val="21"/>
          <w:w w:val="90"/>
        </w:rPr>
        <w:t xml:space="preserve"> </w:t>
      </w:r>
      <w:r w:rsidRPr="009D3FED">
        <w:rPr>
          <w:rFonts w:ascii="Tahoma" w:eastAsia="Calibri" w:hAnsi="Tahoma" w:cs="Tahoma"/>
          <w:w w:val="90"/>
        </w:rPr>
        <w:t>realizarea</w:t>
      </w:r>
      <w:r w:rsidRPr="009D3FED">
        <w:rPr>
          <w:rFonts w:ascii="Tahoma" w:eastAsia="Calibri" w:hAnsi="Tahoma" w:cs="Tahoma"/>
          <w:spacing w:val="39"/>
          <w:w w:val="90"/>
        </w:rPr>
        <w:t xml:space="preserve"> </w:t>
      </w:r>
      <w:r w:rsidRPr="009D3FED">
        <w:rPr>
          <w:rFonts w:ascii="Tahoma" w:eastAsia="Calibri" w:hAnsi="Tahoma" w:cs="Tahoma"/>
          <w:w w:val="90"/>
        </w:rPr>
        <w:t>organizarilor</w:t>
      </w:r>
      <w:r w:rsidRPr="009D3FED">
        <w:rPr>
          <w:rFonts w:ascii="Tahoma" w:eastAsia="Calibri" w:hAnsi="Tahoma" w:cs="Tahoma"/>
          <w:spacing w:val="9"/>
          <w:w w:val="90"/>
        </w:rPr>
        <w:t xml:space="preserve"> </w:t>
      </w:r>
      <w:r w:rsidRPr="009D3FED">
        <w:rPr>
          <w:rFonts w:ascii="Tahoma" w:eastAsia="Calibri" w:hAnsi="Tahoma" w:cs="Tahoma"/>
          <w:w w:val="90"/>
        </w:rPr>
        <w:t>de</w:t>
      </w:r>
      <w:r w:rsidRPr="009D3FED">
        <w:rPr>
          <w:rFonts w:ascii="Tahoma" w:eastAsia="Calibri" w:hAnsi="Tahoma" w:cs="Tahoma"/>
          <w:spacing w:val="14"/>
          <w:w w:val="90"/>
        </w:rPr>
        <w:t xml:space="preserve"> </w:t>
      </w:r>
      <w:r w:rsidRPr="009D3FED">
        <w:rPr>
          <w:rFonts w:ascii="Tahoma" w:eastAsia="Calibri" w:hAnsi="Tahoma" w:cs="Tahoma"/>
          <w:w w:val="90"/>
        </w:rPr>
        <w:t>santier.</w:t>
      </w:r>
      <w:r w:rsidRPr="009D3FED">
        <w:rPr>
          <w:rFonts w:ascii="Tahoma" w:eastAsia="Calibri" w:hAnsi="Tahoma" w:cs="Tahoma"/>
          <w:spacing w:val="33"/>
          <w:w w:val="90"/>
        </w:rPr>
        <w:t xml:space="preserve"> </w:t>
      </w:r>
      <w:r w:rsidRPr="009D3FED">
        <w:rPr>
          <w:rFonts w:ascii="Tahoma" w:eastAsia="Calibri" w:hAnsi="Tahoma" w:cs="Tahoma"/>
          <w:color w:val="080808"/>
          <w:w w:val="90"/>
        </w:rPr>
        <w:t>Pentru</w:t>
      </w:r>
      <w:r w:rsidRPr="009D3FED">
        <w:rPr>
          <w:rFonts w:ascii="Tahoma" w:eastAsia="Calibri" w:hAnsi="Tahoma" w:cs="Tahoma"/>
          <w:color w:val="080808"/>
          <w:spacing w:val="30"/>
          <w:w w:val="90"/>
        </w:rPr>
        <w:t xml:space="preserve"> </w:t>
      </w:r>
      <w:r w:rsidRPr="009D3FED">
        <w:rPr>
          <w:rFonts w:ascii="Tahoma" w:eastAsia="Calibri" w:hAnsi="Tahoma" w:cs="Tahoma"/>
          <w:w w:val="90"/>
        </w:rPr>
        <w:t>suprafa</w:t>
      </w:r>
      <w:r w:rsidR="0003411C" w:rsidRPr="009D3FED">
        <w:rPr>
          <w:rFonts w:ascii="Tahoma" w:eastAsia="Calibri" w:hAnsi="Tahoma" w:cs="Tahoma"/>
          <w:w w:val="90"/>
        </w:rPr>
        <w:t>t</w:t>
      </w:r>
      <w:r w:rsidRPr="009D3FED">
        <w:rPr>
          <w:rFonts w:ascii="Tahoma" w:eastAsia="Calibri" w:hAnsi="Tahoma" w:cs="Tahoma"/>
          <w:w w:val="90"/>
        </w:rPr>
        <w:t>a</w:t>
      </w:r>
      <w:r w:rsidRPr="009D3FED">
        <w:rPr>
          <w:rFonts w:ascii="Tahoma" w:eastAsia="Calibri" w:hAnsi="Tahoma" w:cs="Tahoma"/>
          <w:spacing w:val="26"/>
          <w:w w:val="90"/>
        </w:rPr>
        <w:t xml:space="preserve"> </w:t>
      </w:r>
      <w:r w:rsidRPr="009D3FED">
        <w:rPr>
          <w:rFonts w:ascii="Tahoma" w:eastAsia="Calibri" w:hAnsi="Tahoma" w:cs="Tahoma"/>
          <w:w w:val="90"/>
        </w:rPr>
        <w:t>afectata</w:t>
      </w:r>
      <w:r w:rsidR="0014178D" w:rsidRPr="009D3FED">
        <w:rPr>
          <w:rFonts w:ascii="Tahoma" w:eastAsia="Calibri" w:hAnsi="Tahoma" w:cs="Tahoma"/>
          <w:w w:val="90"/>
        </w:rPr>
        <w:t xml:space="preserve"> </w:t>
      </w:r>
      <w:r w:rsidRPr="009D3FED">
        <w:rPr>
          <w:rFonts w:ascii="Tahoma" w:eastAsia="Calibri" w:hAnsi="Tahoma" w:cs="Tahoma"/>
        </w:rPr>
        <w:t>tempora</w:t>
      </w:r>
      <w:r w:rsidR="0014178D" w:rsidRPr="009D3FED">
        <w:rPr>
          <w:rFonts w:ascii="Tahoma" w:eastAsia="Calibri" w:hAnsi="Tahoma" w:cs="Tahoma"/>
        </w:rPr>
        <w:t>r</w:t>
      </w:r>
      <w:r w:rsidRPr="009D3FED">
        <w:rPr>
          <w:rFonts w:ascii="Tahoma" w:eastAsia="Calibri" w:hAnsi="Tahoma" w:cs="Tahoma"/>
        </w:rPr>
        <w:t xml:space="preserve"> de lucrari </w:t>
      </w:r>
      <w:r w:rsidR="0014178D" w:rsidRPr="009D3FED">
        <w:rPr>
          <w:rFonts w:ascii="Tahoma" w:eastAsia="Calibri" w:hAnsi="Tahoma" w:cs="Tahoma"/>
        </w:rPr>
        <w:t>constructorul</w:t>
      </w:r>
      <w:r w:rsidRPr="009D3FED">
        <w:rPr>
          <w:rFonts w:ascii="Tahoma" w:eastAsia="Calibri" w:hAnsi="Tahoma" w:cs="Tahoma"/>
        </w:rPr>
        <w:t xml:space="preserve"> va avea obliga</w:t>
      </w:r>
      <w:r w:rsidR="0003411C" w:rsidRPr="009D3FED">
        <w:rPr>
          <w:rFonts w:ascii="Tahoma" w:eastAsia="Calibri" w:hAnsi="Tahoma" w:cs="Tahoma"/>
        </w:rPr>
        <w:t>t</w:t>
      </w:r>
      <w:r w:rsidRPr="009D3FED">
        <w:rPr>
          <w:rFonts w:ascii="Tahoma" w:eastAsia="Calibri" w:hAnsi="Tahoma" w:cs="Tahoma"/>
        </w:rPr>
        <w:t>ia de a readuce aceste suprafe</w:t>
      </w:r>
      <w:r w:rsidR="0003411C" w:rsidRPr="009D3FED">
        <w:rPr>
          <w:rFonts w:ascii="Tahoma" w:eastAsia="Calibri" w:hAnsi="Tahoma" w:cs="Tahoma"/>
        </w:rPr>
        <w:t>t</w:t>
      </w:r>
      <w:r w:rsidRPr="009D3FED">
        <w:rPr>
          <w:rFonts w:ascii="Tahoma" w:eastAsia="Calibri" w:hAnsi="Tahoma" w:cs="Tahoma"/>
        </w:rPr>
        <w:t>e la folosin</w:t>
      </w:r>
      <w:r w:rsidR="0003411C" w:rsidRPr="009D3FED">
        <w:rPr>
          <w:rFonts w:ascii="Tahoma" w:eastAsia="Calibri" w:hAnsi="Tahoma" w:cs="Tahoma"/>
        </w:rPr>
        <w:t>t</w:t>
      </w:r>
      <w:r w:rsidRPr="009D3FED">
        <w:rPr>
          <w:rFonts w:ascii="Tahoma" w:eastAsia="Calibri" w:hAnsi="Tahoma" w:cs="Tahoma"/>
        </w:rPr>
        <w:t>a ini</w:t>
      </w:r>
      <w:r w:rsidR="0003411C" w:rsidRPr="009D3FED">
        <w:rPr>
          <w:rFonts w:ascii="Tahoma" w:eastAsia="Calibri" w:hAnsi="Tahoma" w:cs="Tahoma"/>
        </w:rPr>
        <w:t>t</w:t>
      </w:r>
      <w:r w:rsidRPr="009D3FED">
        <w:rPr>
          <w:rFonts w:ascii="Tahoma" w:eastAsia="Calibri" w:hAnsi="Tahoma" w:cs="Tahoma"/>
        </w:rPr>
        <w:t xml:space="preserve">iala, sau </w:t>
      </w:r>
      <w:r w:rsidRPr="009D3FED">
        <w:rPr>
          <w:rFonts w:ascii="Tahoma" w:eastAsia="Calibri" w:hAnsi="Tahoma" w:cs="Tahoma"/>
          <w:w w:val="95"/>
        </w:rPr>
        <w:t xml:space="preserve">in </w:t>
      </w:r>
      <w:r w:rsidRPr="009D3FED">
        <w:rPr>
          <w:rFonts w:ascii="Tahoma" w:eastAsia="Calibri" w:hAnsi="Tahoma" w:cs="Tahoma"/>
        </w:rPr>
        <w:t>circuitul</w:t>
      </w:r>
      <w:r w:rsidRPr="009D3FED">
        <w:rPr>
          <w:rFonts w:ascii="Tahoma" w:eastAsia="Calibri" w:hAnsi="Tahoma" w:cs="Tahoma"/>
          <w:spacing w:val="1"/>
        </w:rPr>
        <w:t xml:space="preserve"> </w:t>
      </w:r>
      <w:r w:rsidRPr="009D3FED">
        <w:rPr>
          <w:rFonts w:ascii="Tahoma" w:eastAsia="Calibri" w:hAnsi="Tahoma" w:cs="Tahoma"/>
        </w:rPr>
        <w:t>productiv.</w:t>
      </w:r>
    </w:p>
    <w:p w14:paraId="3DBCC08D" w14:textId="77777777" w:rsidR="005C206B" w:rsidRPr="009D3FED" w:rsidRDefault="005C206B" w:rsidP="00751F8A">
      <w:pPr>
        <w:widowControl w:val="0"/>
        <w:autoSpaceDE w:val="0"/>
        <w:autoSpaceDN w:val="0"/>
        <w:spacing w:after="0" w:line="240" w:lineRule="auto"/>
        <w:ind w:firstLine="706"/>
        <w:jc w:val="both"/>
        <w:rPr>
          <w:rFonts w:ascii="Tahoma" w:eastAsia="Calibri" w:hAnsi="Tahoma" w:cs="Tahoma"/>
        </w:rPr>
      </w:pPr>
      <w:r w:rsidRPr="009D3FED">
        <w:rPr>
          <w:rFonts w:ascii="Tahoma" w:eastAsia="Calibri" w:hAnsi="Tahoma" w:cs="Tahoma"/>
          <w:w w:val="105"/>
        </w:rPr>
        <w:t>Realizarea</w:t>
      </w:r>
      <w:r w:rsidRPr="009D3FED">
        <w:rPr>
          <w:rFonts w:ascii="Tahoma" w:eastAsia="Calibri" w:hAnsi="Tahoma" w:cs="Tahoma"/>
          <w:spacing w:val="30"/>
          <w:w w:val="105"/>
        </w:rPr>
        <w:t xml:space="preserve"> </w:t>
      </w:r>
      <w:r w:rsidRPr="009D3FED">
        <w:rPr>
          <w:rFonts w:ascii="Tahoma" w:eastAsia="Calibri" w:hAnsi="Tahoma" w:cs="Tahoma"/>
          <w:w w:val="105"/>
        </w:rPr>
        <w:t>proiectului</w:t>
      </w:r>
      <w:r w:rsidRPr="009D3FED">
        <w:rPr>
          <w:rFonts w:ascii="Tahoma" w:eastAsia="Calibri" w:hAnsi="Tahoma" w:cs="Tahoma"/>
          <w:spacing w:val="2"/>
          <w:w w:val="105"/>
        </w:rPr>
        <w:t xml:space="preserve"> </w:t>
      </w:r>
      <w:r w:rsidRPr="009D3FED">
        <w:rPr>
          <w:rFonts w:ascii="Tahoma" w:eastAsia="Calibri" w:hAnsi="Tahoma" w:cs="Tahoma"/>
          <w:w w:val="105"/>
        </w:rPr>
        <w:t>nu</w:t>
      </w:r>
      <w:r w:rsidRPr="009D3FED">
        <w:rPr>
          <w:rFonts w:ascii="Tahoma" w:eastAsia="Calibri" w:hAnsi="Tahoma" w:cs="Tahoma"/>
          <w:spacing w:val="25"/>
          <w:w w:val="105"/>
        </w:rPr>
        <w:t xml:space="preserve"> </w:t>
      </w:r>
      <w:r w:rsidRPr="009D3FED">
        <w:rPr>
          <w:rFonts w:ascii="Tahoma" w:eastAsia="Calibri" w:hAnsi="Tahoma" w:cs="Tahoma"/>
          <w:w w:val="105"/>
        </w:rPr>
        <w:t>are</w:t>
      </w:r>
      <w:r w:rsidRPr="009D3FED">
        <w:rPr>
          <w:rFonts w:ascii="Tahoma" w:eastAsia="Calibri" w:hAnsi="Tahoma" w:cs="Tahoma"/>
          <w:spacing w:val="35"/>
          <w:w w:val="105"/>
        </w:rPr>
        <w:t xml:space="preserve"> </w:t>
      </w:r>
      <w:r w:rsidRPr="009D3FED">
        <w:rPr>
          <w:rFonts w:ascii="Tahoma" w:eastAsia="Calibri" w:hAnsi="Tahoma" w:cs="Tahoma"/>
          <w:w w:val="105"/>
        </w:rPr>
        <w:t>un</w:t>
      </w:r>
      <w:r w:rsidRPr="009D3FED">
        <w:rPr>
          <w:rFonts w:ascii="Tahoma" w:eastAsia="Calibri" w:hAnsi="Tahoma" w:cs="Tahoma"/>
          <w:spacing w:val="30"/>
          <w:w w:val="105"/>
        </w:rPr>
        <w:t xml:space="preserve"> </w:t>
      </w:r>
      <w:r w:rsidRPr="009D3FED">
        <w:rPr>
          <w:rFonts w:ascii="Tahoma" w:eastAsia="Calibri" w:hAnsi="Tahoma" w:cs="Tahoma"/>
          <w:w w:val="105"/>
        </w:rPr>
        <w:t>impact</w:t>
      </w:r>
      <w:r w:rsidRPr="009D3FED">
        <w:rPr>
          <w:rFonts w:ascii="Tahoma" w:eastAsia="Calibri" w:hAnsi="Tahoma" w:cs="Tahoma"/>
          <w:spacing w:val="31"/>
          <w:w w:val="105"/>
        </w:rPr>
        <w:t xml:space="preserve"> </w:t>
      </w:r>
      <w:r w:rsidRPr="009D3FED">
        <w:rPr>
          <w:rFonts w:ascii="Tahoma" w:eastAsia="Calibri" w:hAnsi="Tahoma" w:cs="Tahoma"/>
          <w:w w:val="105"/>
        </w:rPr>
        <w:t>direct</w:t>
      </w:r>
      <w:r w:rsidRPr="009D3FED">
        <w:rPr>
          <w:rFonts w:ascii="Tahoma" w:eastAsia="Calibri" w:hAnsi="Tahoma" w:cs="Tahoma"/>
          <w:spacing w:val="40"/>
          <w:w w:val="105"/>
        </w:rPr>
        <w:t xml:space="preserve"> </w:t>
      </w:r>
      <w:r w:rsidRPr="009D3FED">
        <w:rPr>
          <w:rFonts w:ascii="Tahoma" w:eastAsia="Calibri" w:hAnsi="Tahoma" w:cs="Tahoma"/>
          <w:w w:val="105"/>
        </w:rPr>
        <w:t>asupra</w:t>
      </w:r>
      <w:r w:rsidRPr="009D3FED">
        <w:rPr>
          <w:rFonts w:ascii="Tahoma" w:eastAsia="Calibri" w:hAnsi="Tahoma" w:cs="Tahoma"/>
          <w:spacing w:val="32"/>
          <w:w w:val="105"/>
        </w:rPr>
        <w:t xml:space="preserve"> </w:t>
      </w:r>
      <w:r w:rsidRPr="009D3FED">
        <w:rPr>
          <w:rFonts w:ascii="Tahoma" w:eastAsia="Calibri" w:hAnsi="Tahoma" w:cs="Tahoma"/>
          <w:w w:val="105"/>
        </w:rPr>
        <w:t>peisajului,  de</w:t>
      </w:r>
      <w:r w:rsidRPr="009D3FED">
        <w:rPr>
          <w:rFonts w:ascii="Tahoma" w:eastAsia="Calibri" w:hAnsi="Tahoma" w:cs="Tahoma"/>
          <w:spacing w:val="29"/>
          <w:w w:val="105"/>
        </w:rPr>
        <w:t xml:space="preserve"> </w:t>
      </w:r>
      <w:r w:rsidRPr="009D3FED">
        <w:rPr>
          <w:rFonts w:ascii="Tahoma" w:eastAsia="Calibri" w:hAnsi="Tahoma" w:cs="Tahoma"/>
          <w:w w:val="105"/>
        </w:rPr>
        <w:t>fragmentare  a</w:t>
      </w:r>
      <w:r w:rsidRPr="009D3FED">
        <w:rPr>
          <w:rFonts w:ascii="Tahoma" w:eastAsia="Calibri" w:hAnsi="Tahoma" w:cs="Tahoma"/>
          <w:spacing w:val="26"/>
          <w:w w:val="105"/>
        </w:rPr>
        <w:t xml:space="preserve"> </w:t>
      </w:r>
      <w:r w:rsidRPr="009D3FED">
        <w:rPr>
          <w:rFonts w:ascii="Tahoma" w:eastAsia="Calibri" w:hAnsi="Tahoma" w:cs="Tahoma"/>
          <w:w w:val="105"/>
        </w:rPr>
        <w:t>un</w:t>
      </w:r>
      <w:r w:rsidR="00C3019E" w:rsidRPr="009D3FED">
        <w:rPr>
          <w:rFonts w:ascii="Tahoma" w:eastAsia="Calibri" w:hAnsi="Tahoma" w:cs="Tahoma"/>
          <w:w w:val="105"/>
        </w:rPr>
        <w:t>i</w:t>
      </w:r>
      <w:r w:rsidRPr="009D3FED">
        <w:rPr>
          <w:rFonts w:ascii="Tahoma" w:eastAsia="Calibri" w:hAnsi="Tahoma" w:cs="Tahoma"/>
          <w:w w:val="105"/>
        </w:rPr>
        <w:t>ta</w:t>
      </w:r>
      <w:r w:rsidR="0003411C" w:rsidRPr="009D3FED">
        <w:rPr>
          <w:rFonts w:ascii="Tahoma" w:eastAsia="Calibri" w:hAnsi="Tahoma" w:cs="Tahoma"/>
          <w:w w:val="105"/>
        </w:rPr>
        <w:t>t</w:t>
      </w:r>
      <w:r w:rsidRPr="009D3FED">
        <w:rPr>
          <w:rFonts w:ascii="Tahoma" w:eastAsia="Calibri" w:hAnsi="Tahoma" w:cs="Tahoma"/>
          <w:w w:val="105"/>
        </w:rPr>
        <w:t>ilor</w:t>
      </w:r>
      <w:r w:rsidRPr="009D3FED">
        <w:rPr>
          <w:rFonts w:ascii="Tahoma" w:eastAsia="Calibri" w:hAnsi="Tahoma" w:cs="Tahoma"/>
          <w:spacing w:val="36"/>
          <w:w w:val="105"/>
        </w:rPr>
        <w:t xml:space="preserve"> </w:t>
      </w:r>
      <w:r w:rsidRPr="009D3FED">
        <w:rPr>
          <w:rFonts w:ascii="Tahoma" w:eastAsia="Calibri" w:hAnsi="Tahoma" w:cs="Tahoma"/>
          <w:w w:val="105"/>
        </w:rPr>
        <w:t xml:space="preserve">teritoriale, </w:t>
      </w:r>
      <w:r w:rsidRPr="009D3FED">
        <w:rPr>
          <w:rFonts w:ascii="Tahoma" w:eastAsia="Calibri" w:hAnsi="Tahoma" w:cs="Tahoma"/>
          <w:spacing w:val="6"/>
          <w:w w:val="105"/>
        </w:rPr>
        <w:t xml:space="preserve"> </w:t>
      </w:r>
      <w:r w:rsidRPr="009D3FED">
        <w:rPr>
          <w:rFonts w:ascii="Tahoma" w:eastAsia="Calibri" w:hAnsi="Tahoma" w:cs="Tahoma"/>
          <w:color w:val="0F0F0F"/>
          <w:w w:val="105"/>
        </w:rPr>
        <w:t>cu</w:t>
      </w:r>
      <w:r w:rsidR="0014178D" w:rsidRPr="009D3FED">
        <w:rPr>
          <w:rFonts w:ascii="Tahoma" w:eastAsia="Calibri" w:hAnsi="Tahoma" w:cs="Tahoma"/>
          <w:color w:val="0F0F0F"/>
          <w:w w:val="105"/>
        </w:rPr>
        <w:t xml:space="preserve"> </w:t>
      </w:r>
      <w:r w:rsidRPr="009D3FED">
        <w:rPr>
          <w:rFonts w:ascii="Tahoma" w:eastAsia="Calibri" w:hAnsi="Tahoma" w:cs="Tahoma"/>
        </w:rPr>
        <w:t>ocupari</w:t>
      </w:r>
      <w:r w:rsidRPr="009D3FED">
        <w:rPr>
          <w:rFonts w:ascii="Tahoma" w:eastAsia="Calibri" w:hAnsi="Tahoma" w:cs="Tahoma"/>
          <w:spacing w:val="-3"/>
        </w:rPr>
        <w:t xml:space="preserve"> </w:t>
      </w:r>
      <w:r w:rsidRPr="009D3FED">
        <w:rPr>
          <w:rFonts w:ascii="Tahoma" w:eastAsia="Calibri" w:hAnsi="Tahoma" w:cs="Tahoma"/>
        </w:rPr>
        <w:t>definitive</w:t>
      </w:r>
      <w:r w:rsidRPr="009D3FED">
        <w:rPr>
          <w:rFonts w:ascii="Tahoma" w:eastAsia="Calibri" w:hAnsi="Tahoma" w:cs="Tahoma"/>
          <w:spacing w:val="-4"/>
        </w:rPr>
        <w:t xml:space="preserve"> </w:t>
      </w:r>
      <w:r w:rsidRPr="009D3FED">
        <w:rPr>
          <w:rFonts w:ascii="Tahoma" w:eastAsia="Calibri" w:hAnsi="Tahoma" w:cs="Tahoma"/>
        </w:rPr>
        <w:t>de</w:t>
      </w:r>
      <w:r w:rsidRPr="009D3FED">
        <w:rPr>
          <w:rFonts w:ascii="Tahoma" w:eastAsia="Calibri" w:hAnsi="Tahoma" w:cs="Tahoma"/>
          <w:spacing w:val="-5"/>
        </w:rPr>
        <w:t xml:space="preserve"> </w:t>
      </w:r>
      <w:r w:rsidRPr="009D3FED">
        <w:rPr>
          <w:rFonts w:ascii="Tahoma" w:eastAsia="Calibri" w:hAnsi="Tahoma" w:cs="Tahoma"/>
        </w:rPr>
        <w:t>teren.</w:t>
      </w:r>
    </w:p>
    <w:p w14:paraId="0D33AF00" w14:textId="77777777" w:rsidR="005C206B" w:rsidRPr="009D3FED" w:rsidRDefault="005C206B" w:rsidP="00751F8A">
      <w:pPr>
        <w:widowControl w:val="0"/>
        <w:autoSpaceDE w:val="0"/>
        <w:autoSpaceDN w:val="0"/>
        <w:spacing w:after="0" w:line="240" w:lineRule="auto"/>
        <w:ind w:firstLine="706"/>
        <w:jc w:val="both"/>
        <w:rPr>
          <w:rFonts w:ascii="Tahoma" w:eastAsia="Calibri" w:hAnsi="Tahoma" w:cs="Tahoma"/>
        </w:rPr>
      </w:pPr>
      <w:r w:rsidRPr="009D3FED">
        <w:rPr>
          <w:rFonts w:ascii="Tahoma" w:eastAsia="Calibri" w:hAnsi="Tahoma" w:cs="Tahoma"/>
          <w:spacing w:val="-1"/>
        </w:rPr>
        <w:lastRenderedPageBreak/>
        <w:t>Efecte negative asupra peisajului vor aparea cel mai probabil pe santierele de construc</w:t>
      </w:r>
      <w:r w:rsidR="0003411C" w:rsidRPr="009D3FED">
        <w:rPr>
          <w:rFonts w:ascii="Tahoma" w:eastAsia="Calibri" w:hAnsi="Tahoma" w:cs="Tahoma"/>
          <w:spacing w:val="-1"/>
        </w:rPr>
        <w:t>t</w:t>
      </w:r>
      <w:r w:rsidRPr="009D3FED">
        <w:rPr>
          <w:rFonts w:ascii="Tahoma" w:eastAsia="Calibri" w:hAnsi="Tahoma" w:cs="Tahoma"/>
          <w:spacing w:val="-1"/>
        </w:rPr>
        <w:t xml:space="preserve">ie. Gropile </w:t>
      </w:r>
      <w:r w:rsidRPr="009D3FED">
        <w:rPr>
          <w:rFonts w:ascii="Tahoma" w:eastAsia="Calibri" w:hAnsi="Tahoma" w:cs="Tahoma"/>
        </w:rPr>
        <w:t>de imprumut,</w:t>
      </w:r>
      <w:r w:rsidRPr="009D3FED">
        <w:rPr>
          <w:rFonts w:ascii="Tahoma" w:eastAsia="Calibri" w:hAnsi="Tahoma" w:cs="Tahoma"/>
          <w:spacing w:val="1"/>
        </w:rPr>
        <w:t xml:space="preserve"> </w:t>
      </w:r>
      <w:r w:rsidRPr="009D3FED">
        <w:rPr>
          <w:rFonts w:ascii="Tahoma" w:eastAsia="Calibri" w:hAnsi="Tahoma" w:cs="Tahoma"/>
        </w:rPr>
        <w:t>locurile de depozitare si eliminare a surplusului de material vor avea de asemenea un impact negativ asupra peisajului.</w:t>
      </w:r>
      <w:r w:rsidRPr="009D3FED">
        <w:rPr>
          <w:rFonts w:ascii="Tahoma" w:eastAsia="Calibri" w:hAnsi="Tahoma" w:cs="Tahoma"/>
          <w:spacing w:val="1"/>
        </w:rPr>
        <w:t xml:space="preserve"> </w:t>
      </w:r>
      <w:r w:rsidRPr="009D3FED">
        <w:rPr>
          <w:rFonts w:ascii="Tahoma" w:eastAsia="Calibri" w:hAnsi="Tahoma" w:cs="Tahoma"/>
        </w:rPr>
        <w:t>Perioada</w:t>
      </w:r>
      <w:r w:rsidRPr="009D3FED">
        <w:rPr>
          <w:rFonts w:ascii="Tahoma" w:eastAsia="Calibri" w:hAnsi="Tahoma" w:cs="Tahoma"/>
          <w:spacing w:val="1"/>
        </w:rPr>
        <w:t xml:space="preserve"> </w:t>
      </w:r>
      <w:r w:rsidRPr="009D3FED">
        <w:rPr>
          <w:rFonts w:ascii="Tahoma" w:eastAsia="Calibri" w:hAnsi="Tahoma" w:cs="Tahoma"/>
        </w:rPr>
        <w:t>de</w:t>
      </w:r>
      <w:r w:rsidRPr="009D3FED">
        <w:rPr>
          <w:rFonts w:ascii="Tahoma" w:eastAsia="Calibri" w:hAnsi="Tahoma" w:cs="Tahoma"/>
          <w:spacing w:val="-14"/>
        </w:rPr>
        <w:t xml:space="preserve"> </w:t>
      </w:r>
      <w:r w:rsidRPr="009D3FED">
        <w:rPr>
          <w:rFonts w:ascii="Tahoma" w:eastAsia="Calibri" w:hAnsi="Tahoma" w:cs="Tahoma"/>
        </w:rPr>
        <w:t>construc</w:t>
      </w:r>
      <w:r w:rsidR="0003411C" w:rsidRPr="009D3FED">
        <w:rPr>
          <w:rFonts w:ascii="Tahoma" w:eastAsia="Calibri" w:hAnsi="Tahoma" w:cs="Tahoma"/>
        </w:rPr>
        <w:t>t</w:t>
      </w:r>
      <w:r w:rsidRPr="009D3FED">
        <w:rPr>
          <w:rFonts w:ascii="Tahoma" w:eastAsia="Calibri" w:hAnsi="Tahoma" w:cs="Tahoma"/>
        </w:rPr>
        <w:t>ie</w:t>
      </w:r>
      <w:r w:rsidRPr="009D3FED">
        <w:rPr>
          <w:rFonts w:ascii="Tahoma" w:eastAsia="Calibri" w:hAnsi="Tahoma" w:cs="Tahoma"/>
          <w:spacing w:val="4"/>
        </w:rPr>
        <w:t xml:space="preserve"> </w:t>
      </w:r>
      <w:r w:rsidRPr="009D3FED">
        <w:rPr>
          <w:rFonts w:ascii="Tahoma" w:eastAsia="Calibri" w:hAnsi="Tahoma" w:cs="Tahoma"/>
        </w:rPr>
        <w:t>reprezinta</w:t>
      </w:r>
      <w:r w:rsidRPr="009D3FED">
        <w:rPr>
          <w:rFonts w:ascii="Tahoma" w:eastAsia="Calibri" w:hAnsi="Tahoma" w:cs="Tahoma"/>
          <w:spacing w:val="5"/>
        </w:rPr>
        <w:t xml:space="preserve"> </w:t>
      </w:r>
      <w:r w:rsidRPr="009D3FED">
        <w:rPr>
          <w:rFonts w:ascii="Tahoma" w:eastAsia="Calibri" w:hAnsi="Tahoma" w:cs="Tahoma"/>
          <w:color w:val="0F0F0F"/>
        </w:rPr>
        <w:t>o</w:t>
      </w:r>
      <w:r w:rsidRPr="009D3FED">
        <w:rPr>
          <w:rFonts w:ascii="Tahoma" w:eastAsia="Calibri" w:hAnsi="Tahoma" w:cs="Tahoma"/>
          <w:color w:val="0F0F0F"/>
          <w:spacing w:val="-16"/>
        </w:rPr>
        <w:t xml:space="preserve"> </w:t>
      </w:r>
      <w:r w:rsidRPr="009D3FED">
        <w:rPr>
          <w:rFonts w:ascii="Tahoma" w:eastAsia="Calibri" w:hAnsi="Tahoma" w:cs="Tahoma"/>
        </w:rPr>
        <w:t>etap</w:t>
      </w:r>
      <w:r w:rsidR="0003411C" w:rsidRPr="009D3FED">
        <w:rPr>
          <w:rFonts w:ascii="Tahoma" w:eastAsia="Calibri" w:hAnsi="Tahoma" w:cs="Tahoma"/>
        </w:rPr>
        <w:t>a</w:t>
      </w:r>
      <w:r w:rsidRPr="009D3FED">
        <w:rPr>
          <w:rFonts w:ascii="Tahoma" w:eastAsia="Calibri" w:hAnsi="Tahoma" w:cs="Tahoma"/>
          <w:spacing w:val="-13"/>
        </w:rPr>
        <w:t xml:space="preserve"> </w:t>
      </w:r>
      <w:r w:rsidRPr="009D3FED">
        <w:rPr>
          <w:rFonts w:ascii="Tahoma" w:eastAsia="Calibri" w:hAnsi="Tahoma" w:cs="Tahoma"/>
          <w:color w:val="0E0E0E"/>
        </w:rPr>
        <w:t>cu</w:t>
      </w:r>
      <w:r w:rsidRPr="009D3FED">
        <w:rPr>
          <w:rFonts w:ascii="Tahoma" w:eastAsia="Calibri" w:hAnsi="Tahoma" w:cs="Tahoma"/>
          <w:color w:val="0E0E0E"/>
          <w:spacing w:val="-13"/>
        </w:rPr>
        <w:t xml:space="preserve"> </w:t>
      </w:r>
      <w:r w:rsidRPr="009D3FED">
        <w:rPr>
          <w:rFonts w:ascii="Tahoma" w:eastAsia="Calibri" w:hAnsi="Tahoma" w:cs="Tahoma"/>
        </w:rPr>
        <w:t>durata</w:t>
      </w:r>
      <w:r w:rsidRPr="009D3FED">
        <w:rPr>
          <w:rFonts w:ascii="Tahoma" w:eastAsia="Calibri" w:hAnsi="Tahoma" w:cs="Tahoma"/>
          <w:spacing w:val="-5"/>
        </w:rPr>
        <w:t xml:space="preserve"> </w:t>
      </w:r>
      <w:r w:rsidRPr="009D3FED">
        <w:rPr>
          <w:rFonts w:ascii="Tahoma" w:eastAsia="Calibri" w:hAnsi="Tahoma" w:cs="Tahoma"/>
        </w:rPr>
        <w:t>limitata</w:t>
      </w:r>
      <w:r w:rsidRPr="009D3FED">
        <w:rPr>
          <w:rFonts w:ascii="Tahoma" w:eastAsia="Calibri" w:hAnsi="Tahoma" w:cs="Tahoma"/>
          <w:spacing w:val="-12"/>
        </w:rPr>
        <w:t xml:space="preserve"> </w:t>
      </w:r>
      <w:r w:rsidRPr="009D3FED">
        <w:rPr>
          <w:rFonts w:ascii="Tahoma" w:eastAsia="Calibri" w:hAnsi="Tahoma" w:cs="Tahoma"/>
        </w:rPr>
        <w:t>si</w:t>
      </w:r>
      <w:r w:rsidRPr="009D3FED">
        <w:rPr>
          <w:rFonts w:ascii="Tahoma" w:eastAsia="Calibri" w:hAnsi="Tahoma" w:cs="Tahoma"/>
          <w:spacing w:val="-10"/>
        </w:rPr>
        <w:t xml:space="preserve"> </w:t>
      </w:r>
      <w:r w:rsidRPr="009D3FED">
        <w:rPr>
          <w:rFonts w:ascii="Tahoma" w:eastAsia="Calibri" w:hAnsi="Tahoma" w:cs="Tahoma"/>
        </w:rPr>
        <w:t>se</w:t>
      </w:r>
      <w:r w:rsidRPr="009D3FED">
        <w:rPr>
          <w:rFonts w:ascii="Tahoma" w:eastAsia="Calibri" w:hAnsi="Tahoma" w:cs="Tahoma"/>
          <w:spacing w:val="-7"/>
        </w:rPr>
        <w:t xml:space="preserve"> </w:t>
      </w:r>
      <w:r w:rsidRPr="009D3FED">
        <w:rPr>
          <w:rFonts w:ascii="Tahoma" w:eastAsia="Calibri" w:hAnsi="Tahoma" w:cs="Tahoma"/>
        </w:rPr>
        <w:t>considera</w:t>
      </w:r>
      <w:r w:rsidRPr="009D3FED">
        <w:rPr>
          <w:rFonts w:ascii="Tahoma" w:eastAsia="Calibri" w:hAnsi="Tahoma" w:cs="Tahoma"/>
          <w:spacing w:val="2"/>
        </w:rPr>
        <w:t xml:space="preserve"> </w:t>
      </w:r>
      <w:r w:rsidRPr="009D3FED">
        <w:rPr>
          <w:rFonts w:ascii="Tahoma" w:eastAsia="Calibri" w:hAnsi="Tahoma" w:cs="Tahoma"/>
        </w:rPr>
        <w:t>c</w:t>
      </w:r>
      <w:r w:rsidR="0014178D" w:rsidRPr="009D3FED">
        <w:rPr>
          <w:rFonts w:ascii="Tahoma" w:eastAsia="Calibri" w:hAnsi="Tahoma" w:cs="Tahoma"/>
        </w:rPr>
        <w:t xml:space="preserve">a </w:t>
      </w:r>
      <w:r w:rsidRPr="009D3FED">
        <w:rPr>
          <w:rFonts w:ascii="Tahoma" w:eastAsia="Calibri" w:hAnsi="Tahoma" w:cs="Tahoma"/>
        </w:rPr>
        <w:t>echilibrul</w:t>
      </w:r>
      <w:r w:rsidRPr="009D3FED">
        <w:rPr>
          <w:rFonts w:ascii="Tahoma" w:eastAsia="Calibri" w:hAnsi="Tahoma" w:cs="Tahoma"/>
          <w:spacing w:val="2"/>
        </w:rPr>
        <w:t xml:space="preserve"> </w:t>
      </w:r>
      <w:r w:rsidRPr="009D3FED">
        <w:rPr>
          <w:rFonts w:ascii="Tahoma" w:eastAsia="Calibri" w:hAnsi="Tahoma" w:cs="Tahoma"/>
        </w:rPr>
        <w:t>natural</w:t>
      </w:r>
      <w:r w:rsidRPr="009D3FED">
        <w:rPr>
          <w:rFonts w:ascii="Tahoma" w:eastAsia="Calibri" w:hAnsi="Tahoma" w:cs="Tahoma"/>
          <w:spacing w:val="-6"/>
        </w:rPr>
        <w:t xml:space="preserve"> </w:t>
      </w:r>
      <w:r w:rsidRPr="009D3FED">
        <w:rPr>
          <w:rFonts w:ascii="Tahoma" w:eastAsia="Calibri" w:hAnsi="Tahoma" w:cs="Tahoma"/>
          <w:color w:val="080808"/>
        </w:rPr>
        <w:t>si</w:t>
      </w:r>
      <w:r w:rsidRPr="009D3FED">
        <w:rPr>
          <w:rFonts w:ascii="Tahoma" w:eastAsia="Calibri" w:hAnsi="Tahoma" w:cs="Tahoma"/>
          <w:color w:val="080808"/>
          <w:spacing w:val="-9"/>
        </w:rPr>
        <w:t xml:space="preserve"> </w:t>
      </w:r>
      <w:r w:rsidRPr="009D3FED">
        <w:rPr>
          <w:rFonts w:ascii="Tahoma" w:eastAsia="Calibri" w:hAnsi="Tahoma" w:cs="Tahoma"/>
        </w:rPr>
        <w:t>peisajul</w:t>
      </w:r>
      <w:r w:rsidRPr="009D3FED">
        <w:rPr>
          <w:rFonts w:ascii="Tahoma" w:eastAsia="Calibri" w:hAnsi="Tahoma" w:cs="Tahoma"/>
          <w:spacing w:val="-4"/>
        </w:rPr>
        <w:t xml:space="preserve"> </w:t>
      </w:r>
      <w:r w:rsidRPr="009D3FED">
        <w:rPr>
          <w:rFonts w:ascii="Tahoma" w:eastAsia="Calibri" w:hAnsi="Tahoma" w:cs="Tahoma"/>
        </w:rPr>
        <w:t>vor</w:t>
      </w:r>
      <w:r w:rsidRPr="009D3FED">
        <w:rPr>
          <w:rFonts w:ascii="Tahoma" w:eastAsia="Calibri" w:hAnsi="Tahoma" w:cs="Tahoma"/>
          <w:spacing w:val="-1"/>
        </w:rPr>
        <w:t xml:space="preserve"> </w:t>
      </w:r>
      <w:r w:rsidRPr="009D3FED">
        <w:rPr>
          <w:rFonts w:ascii="Tahoma" w:eastAsia="Calibri" w:hAnsi="Tahoma" w:cs="Tahoma"/>
        </w:rPr>
        <w:t>fi</w:t>
      </w:r>
      <w:r w:rsidRPr="009D3FED">
        <w:rPr>
          <w:rFonts w:ascii="Tahoma" w:eastAsia="Calibri" w:hAnsi="Tahoma" w:cs="Tahoma"/>
          <w:spacing w:val="-18"/>
        </w:rPr>
        <w:t xml:space="preserve"> </w:t>
      </w:r>
      <w:r w:rsidRPr="009D3FED">
        <w:rPr>
          <w:rFonts w:ascii="Tahoma" w:eastAsia="Calibri" w:hAnsi="Tahoma" w:cs="Tahoma"/>
        </w:rPr>
        <w:t>refacute</w:t>
      </w:r>
      <w:r w:rsidRPr="009D3FED">
        <w:rPr>
          <w:rFonts w:ascii="Tahoma" w:eastAsia="Calibri" w:hAnsi="Tahoma" w:cs="Tahoma"/>
          <w:spacing w:val="1"/>
        </w:rPr>
        <w:t xml:space="preserve"> </w:t>
      </w:r>
      <w:r w:rsidRPr="009D3FED">
        <w:rPr>
          <w:rFonts w:ascii="Tahoma" w:eastAsia="Calibri" w:hAnsi="Tahoma" w:cs="Tahoma"/>
        </w:rPr>
        <w:t>dupa incheierea lucrarilor. In perioada de execu</w:t>
      </w:r>
      <w:r w:rsidR="0003411C" w:rsidRPr="009D3FED">
        <w:rPr>
          <w:rFonts w:ascii="Tahoma" w:eastAsia="Calibri" w:hAnsi="Tahoma" w:cs="Tahoma"/>
        </w:rPr>
        <w:t>t</w:t>
      </w:r>
      <w:r w:rsidRPr="009D3FED">
        <w:rPr>
          <w:rFonts w:ascii="Tahoma" w:eastAsia="Calibri" w:hAnsi="Tahoma" w:cs="Tahoma"/>
        </w:rPr>
        <w:t>ie nu este necesar sa se prevada amenajari peisagistice. Terminarea</w:t>
      </w:r>
      <w:r w:rsidRPr="009D3FED">
        <w:rPr>
          <w:rFonts w:ascii="Tahoma" w:eastAsia="Calibri" w:hAnsi="Tahoma" w:cs="Tahoma"/>
          <w:spacing w:val="1"/>
        </w:rPr>
        <w:t xml:space="preserve"> </w:t>
      </w:r>
      <w:r w:rsidRPr="009D3FED">
        <w:rPr>
          <w:rFonts w:ascii="Tahoma" w:eastAsia="Calibri" w:hAnsi="Tahoma" w:cs="Tahoma"/>
        </w:rPr>
        <w:t>lucrarilor nu va marca schimbarea defin</w:t>
      </w:r>
      <w:r w:rsidR="00C3019E" w:rsidRPr="009D3FED">
        <w:rPr>
          <w:rFonts w:ascii="Tahoma" w:eastAsia="Calibri" w:hAnsi="Tahoma" w:cs="Tahoma"/>
        </w:rPr>
        <w:t>i</w:t>
      </w:r>
      <w:r w:rsidRPr="009D3FED">
        <w:rPr>
          <w:rFonts w:ascii="Tahoma" w:eastAsia="Calibri" w:hAnsi="Tahoma" w:cs="Tahoma"/>
        </w:rPr>
        <w:t xml:space="preserve">tiva in peisaj, din punct de vedere </w:t>
      </w:r>
      <w:r w:rsidRPr="009D3FED">
        <w:rPr>
          <w:rFonts w:ascii="Tahoma" w:eastAsia="Calibri" w:hAnsi="Tahoma" w:cs="Tahoma"/>
          <w:color w:val="0C0C0C"/>
        </w:rPr>
        <w:t xml:space="preserve">al </w:t>
      </w:r>
      <w:r w:rsidRPr="009D3FED">
        <w:rPr>
          <w:rFonts w:ascii="Tahoma" w:eastAsia="Calibri" w:hAnsi="Tahoma" w:cs="Tahoma"/>
        </w:rPr>
        <w:t>terenurilor ocupate, pentru realizarea</w:t>
      </w:r>
      <w:r w:rsidRPr="009D3FED">
        <w:rPr>
          <w:rFonts w:ascii="Tahoma" w:eastAsia="Calibri" w:hAnsi="Tahoma" w:cs="Tahoma"/>
          <w:spacing w:val="1"/>
        </w:rPr>
        <w:t xml:space="preserve"> </w:t>
      </w:r>
      <w:r w:rsidRPr="009D3FED">
        <w:rPr>
          <w:rFonts w:ascii="Tahoma" w:eastAsia="Calibri" w:hAnsi="Tahoma" w:cs="Tahoma"/>
        </w:rPr>
        <w:t>constru</w:t>
      </w:r>
      <w:r w:rsidR="0014178D" w:rsidRPr="009D3FED">
        <w:rPr>
          <w:rFonts w:ascii="Tahoma" w:eastAsia="Calibri" w:hAnsi="Tahoma" w:cs="Tahoma"/>
        </w:rPr>
        <w:t>cto</w:t>
      </w:r>
      <w:r w:rsidRPr="009D3FED">
        <w:rPr>
          <w:rFonts w:ascii="Tahoma" w:eastAsia="Calibri" w:hAnsi="Tahoma" w:cs="Tahoma"/>
        </w:rPr>
        <w:t>ei.</w:t>
      </w:r>
      <w:r w:rsidRPr="009D3FED">
        <w:rPr>
          <w:rFonts w:ascii="Tahoma" w:eastAsia="Calibri" w:hAnsi="Tahoma" w:cs="Tahoma"/>
          <w:spacing w:val="1"/>
        </w:rPr>
        <w:t xml:space="preserve"> </w:t>
      </w:r>
      <w:r w:rsidRPr="009D3FED">
        <w:rPr>
          <w:rFonts w:ascii="Tahoma" w:eastAsia="Calibri" w:hAnsi="Tahoma" w:cs="Tahoma"/>
        </w:rPr>
        <w:t>Este</w:t>
      </w:r>
      <w:r w:rsidRPr="009D3FED">
        <w:rPr>
          <w:rFonts w:ascii="Tahoma" w:eastAsia="Calibri" w:hAnsi="Tahoma" w:cs="Tahoma"/>
          <w:spacing w:val="1"/>
        </w:rPr>
        <w:t xml:space="preserve"> </w:t>
      </w:r>
      <w:r w:rsidRPr="009D3FED">
        <w:rPr>
          <w:rFonts w:ascii="Tahoma" w:eastAsia="Calibri" w:hAnsi="Tahoma" w:cs="Tahoma"/>
        </w:rPr>
        <w:t>recomandat</w:t>
      </w:r>
      <w:r w:rsidRPr="009D3FED">
        <w:rPr>
          <w:rFonts w:ascii="Tahoma" w:eastAsia="Calibri" w:hAnsi="Tahoma" w:cs="Tahoma"/>
          <w:spacing w:val="1"/>
        </w:rPr>
        <w:t xml:space="preserve"> </w:t>
      </w:r>
      <w:r w:rsidRPr="009D3FED">
        <w:rPr>
          <w:rFonts w:ascii="Tahoma" w:eastAsia="Calibri" w:hAnsi="Tahoma" w:cs="Tahoma"/>
        </w:rPr>
        <w:t>ca</w:t>
      </w:r>
      <w:r w:rsidRPr="009D3FED">
        <w:rPr>
          <w:rFonts w:ascii="Tahoma" w:eastAsia="Calibri" w:hAnsi="Tahoma" w:cs="Tahoma"/>
          <w:spacing w:val="41"/>
        </w:rPr>
        <w:t xml:space="preserve"> </w:t>
      </w:r>
      <w:r w:rsidRPr="009D3FED">
        <w:rPr>
          <w:rFonts w:ascii="Tahoma" w:eastAsia="Calibri" w:hAnsi="Tahoma" w:cs="Tahoma"/>
        </w:rPr>
        <w:t>amplasamentul</w:t>
      </w:r>
      <w:r w:rsidRPr="009D3FED">
        <w:rPr>
          <w:rFonts w:ascii="Tahoma" w:eastAsia="Calibri" w:hAnsi="Tahoma" w:cs="Tahoma"/>
          <w:spacing w:val="40"/>
        </w:rPr>
        <w:t xml:space="preserve"> </w:t>
      </w:r>
      <w:r w:rsidRPr="009D3FED">
        <w:rPr>
          <w:rFonts w:ascii="Tahoma" w:eastAsia="Calibri" w:hAnsi="Tahoma" w:cs="Tahoma"/>
        </w:rPr>
        <w:t>organ</w:t>
      </w:r>
      <w:r w:rsidR="00C3019E" w:rsidRPr="009D3FED">
        <w:rPr>
          <w:rFonts w:ascii="Tahoma" w:eastAsia="Calibri" w:hAnsi="Tahoma" w:cs="Tahoma"/>
        </w:rPr>
        <w:t>i</w:t>
      </w:r>
      <w:r w:rsidRPr="009D3FED">
        <w:rPr>
          <w:rFonts w:ascii="Tahoma" w:eastAsia="Calibri" w:hAnsi="Tahoma" w:cs="Tahoma"/>
        </w:rPr>
        <w:t>zarii</w:t>
      </w:r>
      <w:r w:rsidRPr="009D3FED">
        <w:rPr>
          <w:rFonts w:ascii="Tahoma" w:eastAsia="Calibri" w:hAnsi="Tahoma" w:cs="Tahoma"/>
          <w:spacing w:val="41"/>
        </w:rPr>
        <w:t xml:space="preserve"> </w:t>
      </w:r>
      <w:r w:rsidRPr="009D3FED">
        <w:rPr>
          <w:rFonts w:ascii="Tahoma" w:eastAsia="Calibri" w:hAnsi="Tahoma" w:cs="Tahoma"/>
        </w:rPr>
        <w:t>de</w:t>
      </w:r>
      <w:r w:rsidRPr="009D3FED">
        <w:rPr>
          <w:rFonts w:ascii="Tahoma" w:eastAsia="Calibri" w:hAnsi="Tahoma" w:cs="Tahoma"/>
          <w:spacing w:val="41"/>
        </w:rPr>
        <w:t xml:space="preserve"> </w:t>
      </w:r>
      <w:r w:rsidRPr="009D3FED">
        <w:rPr>
          <w:rFonts w:ascii="Tahoma" w:eastAsia="Calibri" w:hAnsi="Tahoma" w:cs="Tahoma"/>
        </w:rPr>
        <w:t>santier,</w:t>
      </w:r>
      <w:r w:rsidRPr="009D3FED">
        <w:rPr>
          <w:rFonts w:ascii="Tahoma" w:eastAsia="Calibri" w:hAnsi="Tahoma" w:cs="Tahoma"/>
          <w:spacing w:val="40"/>
        </w:rPr>
        <w:t xml:space="preserve"> </w:t>
      </w:r>
      <w:r w:rsidRPr="009D3FED">
        <w:rPr>
          <w:rFonts w:ascii="Tahoma" w:eastAsia="Calibri" w:hAnsi="Tahoma" w:cs="Tahoma"/>
        </w:rPr>
        <w:t>sa</w:t>
      </w:r>
      <w:r w:rsidRPr="009D3FED">
        <w:rPr>
          <w:rFonts w:ascii="Tahoma" w:eastAsia="Calibri" w:hAnsi="Tahoma" w:cs="Tahoma"/>
          <w:spacing w:val="41"/>
        </w:rPr>
        <w:t xml:space="preserve"> </w:t>
      </w:r>
      <w:r w:rsidRPr="009D3FED">
        <w:rPr>
          <w:rFonts w:ascii="Tahoma" w:eastAsia="Calibri" w:hAnsi="Tahoma" w:cs="Tahoma"/>
        </w:rPr>
        <w:t>nu</w:t>
      </w:r>
      <w:r w:rsidRPr="009D3FED">
        <w:rPr>
          <w:rFonts w:ascii="Tahoma" w:eastAsia="Calibri" w:hAnsi="Tahoma" w:cs="Tahoma"/>
          <w:spacing w:val="41"/>
        </w:rPr>
        <w:t xml:space="preserve"> </w:t>
      </w:r>
      <w:r w:rsidRPr="009D3FED">
        <w:rPr>
          <w:rFonts w:ascii="Tahoma" w:eastAsia="Calibri" w:hAnsi="Tahoma" w:cs="Tahoma"/>
        </w:rPr>
        <w:t>fie</w:t>
      </w:r>
      <w:r w:rsidRPr="009D3FED">
        <w:rPr>
          <w:rFonts w:ascii="Tahoma" w:eastAsia="Calibri" w:hAnsi="Tahoma" w:cs="Tahoma"/>
          <w:spacing w:val="40"/>
        </w:rPr>
        <w:t xml:space="preserve"> </w:t>
      </w:r>
      <w:r w:rsidR="0014178D" w:rsidRPr="009D3FED">
        <w:rPr>
          <w:rFonts w:ascii="Tahoma" w:eastAsia="Calibri" w:hAnsi="Tahoma" w:cs="Tahoma"/>
        </w:rPr>
        <w:t>in</w:t>
      </w:r>
      <w:r w:rsidRPr="009D3FED">
        <w:rPr>
          <w:rFonts w:ascii="Tahoma" w:eastAsia="Calibri" w:hAnsi="Tahoma" w:cs="Tahoma"/>
          <w:spacing w:val="41"/>
        </w:rPr>
        <w:t xml:space="preserve"> </w:t>
      </w:r>
      <w:r w:rsidRPr="009D3FED">
        <w:rPr>
          <w:rFonts w:ascii="Tahoma" w:eastAsia="Calibri" w:hAnsi="Tahoma" w:cs="Tahoma"/>
        </w:rPr>
        <w:t>proximitatea</w:t>
      </w:r>
      <w:r w:rsidRPr="009D3FED">
        <w:rPr>
          <w:rFonts w:ascii="Tahoma" w:eastAsia="Calibri" w:hAnsi="Tahoma" w:cs="Tahoma"/>
          <w:spacing w:val="41"/>
        </w:rPr>
        <w:t xml:space="preserve"> </w:t>
      </w:r>
      <w:r w:rsidRPr="009D3FED">
        <w:rPr>
          <w:rFonts w:ascii="Tahoma" w:eastAsia="Calibri" w:hAnsi="Tahoma" w:cs="Tahoma"/>
        </w:rPr>
        <w:t>unei</w:t>
      </w:r>
      <w:r w:rsidRPr="009D3FED">
        <w:rPr>
          <w:rFonts w:ascii="Tahoma" w:eastAsia="Calibri" w:hAnsi="Tahoma" w:cs="Tahoma"/>
          <w:spacing w:val="40"/>
        </w:rPr>
        <w:t xml:space="preserve"> </w:t>
      </w:r>
      <w:r w:rsidRPr="009D3FED">
        <w:rPr>
          <w:rFonts w:ascii="Tahoma" w:eastAsia="Calibri" w:hAnsi="Tahoma" w:cs="Tahoma"/>
        </w:rPr>
        <w:t>aglomerari</w:t>
      </w:r>
      <w:r w:rsidRPr="009D3FED">
        <w:rPr>
          <w:rFonts w:ascii="Tahoma" w:eastAsia="Calibri" w:hAnsi="Tahoma" w:cs="Tahoma"/>
          <w:spacing w:val="1"/>
        </w:rPr>
        <w:t xml:space="preserve"> </w:t>
      </w:r>
      <w:r w:rsidRPr="009D3FED">
        <w:rPr>
          <w:rFonts w:ascii="Tahoma" w:eastAsia="Calibri" w:hAnsi="Tahoma" w:cs="Tahoma"/>
          <w:color w:val="161616"/>
        </w:rPr>
        <w:t xml:space="preserve">urbane, </w:t>
      </w:r>
      <w:r w:rsidRPr="009D3FED">
        <w:rPr>
          <w:rFonts w:ascii="Tahoma" w:eastAsia="Calibri" w:hAnsi="Tahoma" w:cs="Tahoma"/>
        </w:rPr>
        <w:t xml:space="preserve">pastrarea </w:t>
      </w:r>
      <w:r w:rsidRPr="009D3FED">
        <w:rPr>
          <w:rFonts w:ascii="Tahoma" w:eastAsia="Calibri" w:hAnsi="Tahoma" w:cs="Tahoma"/>
          <w:color w:val="131313"/>
        </w:rPr>
        <w:t xml:space="preserve">unei </w:t>
      </w:r>
      <w:r w:rsidRPr="009D3FED">
        <w:rPr>
          <w:rFonts w:ascii="Tahoma" w:eastAsia="Calibri" w:hAnsi="Tahoma" w:cs="Tahoma"/>
          <w:color w:val="0C0C0C"/>
        </w:rPr>
        <w:t>distan</w:t>
      </w:r>
      <w:r w:rsidR="0003411C" w:rsidRPr="009D3FED">
        <w:rPr>
          <w:rFonts w:ascii="Tahoma" w:eastAsia="Calibri" w:hAnsi="Tahoma" w:cs="Tahoma"/>
          <w:color w:val="0C0C0C"/>
        </w:rPr>
        <w:t>t</w:t>
      </w:r>
      <w:r w:rsidRPr="009D3FED">
        <w:rPr>
          <w:rFonts w:ascii="Tahoma" w:eastAsia="Calibri" w:hAnsi="Tahoma" w:cs="Tahoma"/>
          <w:color w:val="0C0C0C"/>
        </w:rPr>
        <w:t xml:space="preserve">e </w:t>
      </w:r>
      <w:r w:rsidRPr="009D3FED">
        <w:rPr>
          <w:rFonts w:ascii="Tahoma" w:eastAsia="Calibri" w:hAnsi="Tahoma" w:cs="Tahoma"/>
          <w:color w:val="0F0F0F"/>
        </w:rPr>
        <w:t xml:space="preserve">de </w:t>
      </w:r>
      <w:r w:rsidRPr="009D3FED">
        <w:rPr>
          <w:rFonts w:ascii="Tahoma" w:eastAsia="Calibri" w:hAnsi="Tahoma" w:cs="Tahoma"/>
        </w:rPr>
        <w:t xml:space="preserve">minim </w:t>
      </w:r>
      <w:r w:rsidRPr="009D3FED">
        <w:rPr>
          <w:rFonts w:ascii="Tahoma" w:eastAsia="Calibri" w:hAnsi="Tahoma" w:cs="Tahoma"/>
          <w:color w:val="111111"/>
        </w:rPr>
        <w:t xml:space="preserve">500 </w:t>
      </w:r>
      <w:r w:rsidRPr="009D3FED">
        <w:rPr>
          <w:rFonts w:ascii="Tahoma" w:eastAsia="Calibri" w:hAnsi="Tahoma" w:cs="Tahoma"/>
        </w:rPr>
        <w:t xml:space="preserve">de metri </w:t>
      </w:r>
      <w:r w:rsidRPr="009D3FED">
        <w:rPr>
          <w:rFonts w:ascii="Tahoma" w:eastAsia="Calibri" w:hAnsi="Tahoma" w:cs="Tahoma"/>
          <w:color w:val="161616"/>
        </w:rPr>
        <w:t xml:space="preserve">de </w:t>
      </w:r>
      <w:r w:rsidRPr="009D3FED">
        <w:rPr>
          <w:rFonts w:ascii="Tahoma" w:eastAsia="Calibri" w:hAnsi="Tahoma" w:cs="Tahoma"/>
          <w:color w:val="0F0F0F"/>
        </w:rPr>
        <w:t xml:space="preserve">ariile </w:t>
      </w:r>
      <w:r w:rsidRPr="009D3FED">
        <w:rPr>
          <w:rFonts w:ascii="Tahoma" w:eastAsia="Calibri" w:hAnsi="Tahoma" w:cs="Tahoma"/>
        </w:rPr>
        <w:t xml:space="preserve">protejate, </w:t>
      </w:r>
      <w:r w:rsidRPr="009D3FED">
        <w:rPr>
          <w:rFonts w:ascii="Tahoma" w:eastAsia="Calibri" w:hAnsi="Tahoma" w:cs="Tahoma"/>
          <w:color w:val="0A0A0A"/>
        </w:rPr>
        <w:t xml:space="preserve">de </w:t>
      </w:r>
      <w:r w:rsidRPr="009D3FED">
        <w:rPr>
          <w:rFonts w:ascii="Tahoma" w:eastAsia="Calibri" w:hAnsi="Tahoma" w:cs="Tahoma"/>
        </w:rPr>
        <w:t>zonele reziden</w:t>
      </w:r>
      <w:r w:rsidR="0003411C" w:rsidRPr="009D3FED">
        <w:rPr>
          <w:rFonts w:ascii="Tahoma" w:eastAsia="Calibri" w:hAnsi="Tahoma" w:cs="Tahoma"/>
        </w:rPr>
        <w:t>t</w:t>
      </w:r>
      <w:r w:rsidRPr="009D3FED">
        <w:rPr>
          <w:rFonts w:ascii="Tahoma" w:eastAsia="Calibri" w:hAnsi="Tahoma" w:cs="Tahoma"/>
        </w:rPr>
        <w:t>iale. Pentru realizarea</w:t>
      </w:r>
      <w:r w:rsidRPr="009D3FED">
        <w:rPr>
          <w:rFonts w:ascii="Tahoma" w:eastAsia="Calibri" w:hAnsi="Tahoma" w:cs="Tahoma"/>
          <w:spacing w:val="1"/>
        </w:rPr>
        <w:t xml:space="preserve"> </w:t>
      </w:r>
      <w:r w:rsidRPr="009D3FED">
        <w:rPr>
          <w:rFonts w:ascii="Tahoma" w:eastAsia="Calibri" w:hAnsi="Tahoma" w:cs="Tahoma"/>
        </w:rPr>
        <w:t>proiectului nu vor disparea terenuri amenajate si nu vor aparea modificari antropice. Se estimeaza un impact temporal,</w:t>
      </w:r>
      <w:r w:rsidRPr="009D3FED">
        <w:rPr>
          <w:rFonts w:ascii="Tahoma" w:eastAsia="Calibri" w:hAnsi="Tahoma" w:cs="Tahoma"/>
          <w:spacing w:val="1"/>
        </w:rPr>
        <w:t xml:space="preserve"> </w:t>
      </w:r>
      <w:r w:rsidRPr="009D3FED">
        <w:rPr>
          <w:rFonts w:ascii="Tahoma" w:eastAsia="Calibri" w:hAnsi="Tahoma" w:cs="Tahoma"/>
        </w:rPr>
        <w:t>negativ</w:t>
      </w:r>
      <w:r w:rsidRPr="009D3FED">
        <w:rPr>
          <w:rFonts w:ascii="Tahoma" w:eastAsia="Calibri" w:hAnsi="Tahoma" w:cs="Tahoma"/>
          <w:spacing w:val="7"/>
        </w:rPr>
        <w:t xml:space="preserve"> </w:t>
      </w:r>
      <w:r w:rsidRPr="009D3FED">
        <w:rPr>
          <w:rFonts w:ascii="Tahoma" w:eastAsia="Calibri" w:hAnsi="Tahoma" w:cs="Tahoma"/>
        </w:rPr>
        <w:t>neglijabil,</w:t>
      </w:r>
      <w:r w:rsidRPr="009D3FED">
        <w:rPr>
          <w:rFonts w:ascii="Tahoma" w:eastAsia="Calibri" w:hAnsi="Tahoma" w:cs="Tahoma"/>
          <w:spacing w:val="7"/>
        </w:rPr>
        <w:t xml:space="preserve"> </w:t>
      </w:r>
      <w:r w:rsidRPr="009D3FED">
        <w:rPr>
          <w:rFonts w:ascii="Tahoma" w:eastAsia="Calibri" w:hAnsi="Tahoma" w:cs="Tahoma"/>
        </w:rPr>
        <w:t>pe</w:t>
      </w:r>
      <w:r w:rsidRPr="009D3FED">
        <w:rPr>
          <w:rFonts w:ascii="Tahoma" w:eastAsia="Calibri" w:hAnsi="Tahoma" w:cs="Tahoma"/>
          <w:spacing w:val="6"/>
        </w:rPr>
        <w:t xml:space="preserve"> </w:t>
      </w:r>
      <w:r w:rsidRPr="009D3FED">
        <w:rPr>
          <w:rFonts w:ascii="Tahoma" w:eastAsia="Calibri" w:hAnsi="Tahoma" w:cs="Tahoma"/>
        </w:rPr>
        <w:t>termen</w:t>
      </w:r>
      <w:r w:rsidRPr="009D3FED">
        <w:rPr>
          <w:rFonts w:ascii="Tahoma" w:eastAsia="Calibri" w:hAnsi="Tahoma" w:cs="Tahoma"/>
          <w:spacing w:val="12"/>
        </w:rPr>
        <w:t xml:space="preserve"> </w:t>
      </w:r>
      <w:r w:rsidRPr="009D3FED">
        <w:rPr>
          <w:rFonts w:ascii="Tahoma" w:eastAsia="Calibri" w:hAnsi="Tahoma" w:cs="Tahoma"/>
        </w:rPr>
        <w:t xml:space="preserve">scurt </w:t>
      </w:r>
      <w:r w:rsidRPr="009D3FED">
        <w:rPr>
          <w:rFonts w:ascii="Tahoma" w:eastAsia="Calibri" w:hAnsi="Tahoma" w:cs="Tahoma"/>
          <w:color w:val="0F0F0F"/>
        </w:rPr>
        <w:t>si</w:t>
      </w:r>
      <w:r w:rsidRPr="009D3FED">
        <w:rPr>
          <w:rFonts w:ascii="Tahoma" w:eastAsia="Calibri" w:hAnsi="Tahoma" w:cs="Tahoma"/>
          <w:color w:val="0F0F0F"/>
          <w:spacing w:val="-5"/>
        </w:rPr>
        <w:t xml:space="preserve"> </w:t>
      </w:r>
      <w:r w:rsidRPr="009D3FED">
        <w:rPr>
          <w:rFonts w:ascii="Tahoma" w:eastAsia="Calibri" w:hAnsi="Tahoma" w:cs="Tahoma"/>
        </w:rPr>
        <w:t>neutru</w:t>
      </w:r>
      <w:r w:rsidRPr="009D3FED">
        <w:rPr>
          <w:rFonts w:ascii="Tahoma" w:eastAsia="Calibri" w:hAnsi="Tahoma" w:cs="Tahoma"/>
          <w:spacing w:val="8"/>
        </w:rPr>
        <w:t xml:space="preserve"> </w:t>
      </w:r>
      <w:r w:rsidRPr="009D3FED">
        <w:rPr>
          <w:rFonts w:ascii="Tahoma" w:eastAsia="Calibri" w:hAnsi="Tahoma" w:cs="Tahoma"/>
        </w:rPr>
        <w:t>permanent.</w:t>
      </w:r>
    </w:p>
    <w:p w14:paraId="12CD5B4F" w14:textId="77777777" w:rsidR="001125C1"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In faza de functionare:</w:t>
      </w:r>
    </w:p>
    <w:p w14:paraId="6B34A40A"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spacing w:val="-1"/>
          <w:w w:val="95"/>
        </w:rPr>
        <w:t>Formele</w:t>
      </w:r>
      <w:r w:rsidRPr="009D3FED">
        <w:rPr>
          <w:rFonts w:ascii="Tahoma" w:eastAsia="Calibri" w:hAnsi="Tahoma" w:cs="Tahoma"/>
          <w:spacing w:val="10"/>
          <w:w w:val="95"/>
        </w:rPr>
        <w:t xml:space="preserve"> </w:t>
      </w:r>
      <w:r w:rsidRPr="009D3FED">
        <w:rPr>
          <w:rFonts w:ascii="Tahoma" w:eastAsia="Calibri" w:hAnsi="Tahoma" w:cs="Tahoma"/>
          <w:w w:val="95"/>
        </w:rPr>
        <w:t>de</w:t>
      </w:r>
      <w:r w:rsidRPr="009D3FED">
        <w:rPr>
          <w:rFonts w:ascii="Tahoma" w:eastAsia="Calibri" w:hAnsi="Tahoma" w:cs="Tahoma"/>
          <w:spacing w:val="-8"/>
          <w:w w:val="95"/>
        </w:rPr>
        <w:t xml:space="preserve"> </w:t>
      </w:r>
      <w:r w:rsidRPr="009D3FED">
        <w:rPr>
          <w:rFonts w:ascii="Tahoma" w:eastAsia="Calibri" w:hAnsi="Tahoma" w:cs="Tahoma"/>
          <w:w w:val="95"/>
        </w:rPr>
        <w:t>impact</w:t>
      </w:r>
      <w:r w:rsidRPr="009D3FED">
        <w:rPr>
          <w:rFonts w:ascii="Tahoma" w:eastAsia="Calibri" w:hAnsi="Tahoma" w:cs="Tahoma"/>
          <w:spacing w:val="6"/>
          <w:w w:val="95"/>
        </w:rPr>
        <w:t xml:space="preserve"> </w:t>
      </w:r>
      <w:r w:rsidRPr="009D3FED">
        <w:rPr>
          <w:rFonts w:ascii="Tahoma" w:eastAsia="Calibri" w:hAnsi="Tahoma" w:cs="Tahoma"/>
          <w:w w:val="95"/>
        </w:rPr>
        <w:t>asupra</w:t>
      </w:r>
      <w:r w:rsidRPr="009D3FED">
        <w:rPr>
          <w:rFonts w:ascii="Tahoma" w:eastAsia="Calibri" w:hAnsi="Tahoma" w:cs="Tahoma"/>
          <w:spacing w:val="6"/>
          <w:w w:val="95"/>
        </w:rPr>
        <w:t xml:space="preserve"> </w:t>
      </w:r>
      <w:r w:rsidRPr="009D3FED">
        <w:rPr>
          <w:rFonts w:ascii="Tahoma" w:eastAsia="Calibri" w:hAnsi="Tahoma" w:cs="Tahoma"/>
          <w:w w:val="95"/>
        </w:rPr>
        <w:t>peisajului</w:t>
      </w:r>
      <w:r w:rsidRPr="009D3FED">
        <w:rPr>
          <w:rFonts w:ascii="Tahoma" w:eastAsia="Calibri" w:hAnsi="Tahoma" w:cs="Tahoma"/>
          <w:spacing w:val="5"/>
          <w:w w:val="95"/>
        </w:rPr>
        <w:t xml:space="preserve"> </w:t>
      </w:r>
      <w:r w:rsidRPr="009D3FED">
        <w:rPr>
          <w:rFonts w:ascii="Tahoma" w:eastAsia="Calibri" w:hAnsi="Tahoma" w:cs="Tahoma"/>
          <w:w w:val="95"/>
        </w:rPr>
        <w:t>vor</w:t>
      </w:r>
      <w:r w:rsidRPr="009D3FED">
        <w:rPr>
          <w:rFonts w:ascii="Tahoma" w:eastAsia="Calibri" w:hAnsi="Tahoma" w:cs="Tahoma"/>
          <w:spacing w:val="-3"/>
          <w:w w:val="95"/>
        </w:rPr>
        <w:t xml:space="preserve"> </w:t>
      </w:r>
      <w:r w:rsidRPr="009D3FED">
        <w:rPr>
          <w:rFonts w:ascii="Tahoma" w:eastAsia="Calibri" w:hAnsi="Tahoma" w:cs="Tahoma"/>
          <w:w w:val="95"/>
        </w:rPr>
        <w:t>aparea</w:t>
      </w:r>
      <w:r w:rsidRPr="009D3FED">
        <w:rPr>
          <w:rFonts w:ascii="Tahoma" w:eastAsia="Calibri" w:hAnsi="Tahoma" w:cs="Tahoma"/>
          <w:spacing w:val="5"/>
          <w:w w:val="95"/>
        </w:rPr>
        <w:t xml:space="preserve"> </w:t>
      </w:r>
      <w:r w:rsidRPr="009D3FED">
        <w:rPr>
          <w:rFonts w:ascii="Tahoma" w:eastAsia="Calibri" w:hAnsi="Tahoma" w:cs="Tahoma"/>
          <w:w w:val="95"/>
        </w:rPr>
        <w:t>sub</w:t>
      </w:r>
      <w:r w:rsidRPr="009D3FED">
        <w:rPr>
          <w:rFonts w:ascii="Tahoma" w:eastAsia="Calibri" w:hAnsi="Tahoma" w:cs="Tahoma"/>
          <w:spacing w:val="-9"/>
          <w:w w:val="95"/>
        </w:rPr>
        <w:t xml:space="preserve"> </w:t>
      </w:r>
      <w:r w:rsidRPr="009D3FED">
        <w:rPr>
          <w:rFonts w:ascii="Tahoma" w:eastAsia="Calibri" w:hAnsi="Tahoma" w:cs="Tahoma"/>
          <w:w w:val="95"/>
        </w:rPr>
        <w:t>doua</w:t>
      </w:r>
      <w:r w:rsidRPr="009D3FED">
        <w:rPr>
          <w:rFonts w:ascii="Tahoma" w:eastAsia="Calibri" w:hAnsi="Tahoma" w:cs="Tahoma"/>
          <w:spacing w:val="-2"/>
          <w:w w:val="95"/>
        </w:rPr>
        <w:t xml:space="preserve"> </w:t>
      </w:r>
      <w:r w:rsidRPr="009D3FED">
        <w:rPr>
          <w:rFonts w:ascii="Tahoma" w:eastAsia="Calibri" w:hAnsi="Tahoma" w:cs="Tahoma"/>
          <w:w w:val="95"/>
        </w:rPr>
        <w:t>forme:</w:t>
      </w:r>
    </w:p>
    <w:p w14:paraId="5D85F244" w14:textId="77777777" w:rsidR="005C206B" w:rsidRPr="009D3FED" w:rsidRDefault="005C206B" w:rsidP="00AC4DC6">
      <w:pPr>
        <w:pStyle w:val="ListParagraph"/>
        <w:widowControl w:val="0"/>
        <w:numPr>
          <w:ilvl w:val="0"/>
          <w:numId w:val="19"/>
        </w:numPr>
        <w:tabs>
          <w:tab w:val="left" w:pos="848"/>
          <w:tab w:val="left" w:pos="849"/>
        </w:tabs>
        <w:autoSpaceDE w:val="0"/>
        <w:autoSpaceDN w:val="0"/>
        <w:spacing w:after="0" w:line="240" w:lineRule="auto"/>
        <w:rPr>
          <w:rFonts w:ascii="Tahoma" w:eastAsia="Calibri" w:hAnsi="Tahoma" w:cs="Tahoma"/>
          <w:color w:val="111111"/>
        </w:rPr>
      </w:pPr>
      <w:r w:rsidRPr="009D3FED">
        <w:rPr>
          <w:rFonts w:ascii="Tahoma" w:eastAsia="Calibri" w:hAnsi="Tahoma" w:cs="Tahoma"/>
          <w:w w:val="95"/>
        </w:rPr>
        <w:t>efecte</w:t>
      </w:r>
      <w:r w:rsidRPr="009D3FED">
        <w:rPr>
          <w:rFonts w:ascii="Tahoma" w:eastAsia="Calibri" w:hAnsi="Tahoma" w:cs="Tahoma"/>
          <w:spacing w:val="-2"/>
          <w:w w:val="95"/>
        </w:rPr>
        <w:t xml:space="preserve"> </w:t>
      </w:r>
      <w:r w:rsidRPr="009D3FED">
        <w:rPr>
          <w:rFonts w:ascii="Tahoma" w:eastAsia="Calibri" w:hAnsi="Tahoma" w:cs="Tahoma"/>
          <w:w w:val="95"/>
        </w:rPr>
        <w:t>asupra</w:t>
      </w:r>
      <w:r w:rsidRPr="009D3FED">
        <w:rPr>
          <w:rFonts w:ascii="Tahoma" w:eastAsia="Calibri" w:hAnsi="Tahoma" w:cs="Tahoma"/>
          <w:spacing w:val="-6"/>
          <w:w w:val="95"/>
        </w:rPr>
        <w:t xml:space="preserve"> </w:t>
      </w:r>
      <w:r w:rsidRPr="009D3FED">
        <w:rPr>
          <w:rFonts w:ascii="Tahoma" w:eastAsia="Calibri" w:hAnsi="Tahoma" w:cs="Tahoma"/>
          <w:w w:val="95"/>
        </w:rPr>
        <w:t>structurii</w:t>
      </w:r>
      <w:r w:rsidRPr="009D3FED">
        <w:rPr>
          <w:rFonts w:ascii="Tahoma" w:eastAsia="Calibri" w:hAnsi="Tahoma" w:cs="Tahoma"/>
          <w:spacing w:val="-1"/>
          <w:w w:val="95"/>
        </w:rPr>
        <w:t xml:space="preserve"> </w:t>
      </w:r>
      <w:r w:rsidRPr="009D3FED">
        <w:rPr>
          <w:rFonts w:ascii="Tahoma" w:eastAsia="Calibri" w:hAnsi="Tahoma" w:cs="Tahoma"/>
          <w:w w:val="95"/>
        </w:rPr>
        <w:t>fi</w:t>
      </w:r>
      <w:r w:rsidR="0014178D" w:rsidRPr="009D3FED">
        <w:rPr>
          <w:rFonts w:ascii="Tahoma" w:eastAsia="Calibri" w:hAnsi="Tahoma" w:cs="Tahoma"/>
          <w:w w:val="95"/>
        </w:rPr>
        <w:t>z</w:t>
      </w:r>
      <w:r w:rsidRPr="009D3FED">
        <w:rPr>
          <w:rFonts w:ascii="Tahoma" w:eastAsia="Calibri" w:hAnsi="Tahoma" w:cs="Tahoma"/>
          <w:w w:val="95"/>
        </w:rPr>
        <w:t>ice</w:t>
      </w:r>
      <w:r w:rsidRPr="009D3FED">
        <w:rPr>
          <w:rFonts w:ascii="Tahoma" w:eastAsia="Calibri" w:hAnsi="Tahoma" w:cs="Tahoma"/>
          <w:spacing w:val="-3"/>
          <w:w w:val="95"/>
        </w:rPr>
        <w:t xml:space="preserve"> </w:t>
      </w:r>
      <w:r w:rsidRPr="009D3FED">
        <w:rPr>
          <w:rFonts w:ascii="Tahoma" w:eastAsia="Calibri" w:hAnsi="Tahoma" w:cs="Tahoma"/>
          <w:w w:val="95"/>
        </w:rPr>
        <w:t>si</w:t>
      </w:r>
      <w:r w:rsidRPr="009D3FED">
        <w:rPr>
          <w:rFonts w:ascii="Tahoma" w:eastAsia="Calibri" w:hAnsi="Tahoma" w:cs="Tahoma"/>
          <w:spacing w:val="-6"/>
          <w:w w:val="95"/>
        </w:rPr>
        <w:t xml:space="preserve"> </w:t>
      </w:r>
      <w:r w:rsidRPr="009D3FED">
        <w:rPr>
          <w:rFonts w:ascii="Tahoma" w:eastAsia="Calibri" w:hAnsi="Tahoma" w:cs="Tahoma"/>
          <w:w w:val="95"/>
        </w:rPr>
        <w:t>esteticii</w:t>
      </w:r>
      <w:r w:rsidRPr="009D3FED">
        <w:rPr>
          <w:rFonts w:ascii="Tahoma" w:eastAsia="Calibri" w:hAnsi="Tahoma" w:cs="Tahoma"/>
          <w:spacing w:val="-4"/>
          <w:w w:val="95"/>
        </w:rPr>
        <w:t xml:space="preserve"> </w:t>
      </w:r>
      <w:r w:rsidRPr="009D3FED">
        <w:rPr>
          <w:rFonts w:ascii="Tahoma" w:eastAsia="Calibri" w:hAnsi="Tahoma" w:cs="Tahoma"/>
          <w:w w:val="95"/>
        </w:rPr>
        <w:t>peisajului;</w:t>
      </w:r>
    </w:p>
    <w:p w14:paraId="76AC046D" w14:textId="77777777" w:rsidR="005C206B" w:rsidRPr="009D3FED" w:rsidRDefault="005C206B" w:rsidP="00AC4DC6">
      <w:pPr>
        <w:pStyle w:val="ListParagraph"/>
        <w:widowControl w:val="0"/>
        <w:numPr>
          <w:ilvl w:val="0"/>
          <w:numId w:val="19"/>
        </w:numPr>
        <w:autoSpaceDE w:val="0"/>
        <w:autoSpaceDN w:val="0"/>
        <w:spacing w:after="0" w:line="240" w:lineRule="auto"/>
        <w:rPr>
          <w:rFonts w:ascii="Tahoma" w:eastAsia="Calibri" w:hAnsi="Tahoma" w:cs="Tahoma"/>
        </w:rPr>
      </w:pPr>
      <w:r w:rsidRPr="009D3FED">
        <w:rPr>
          <w:rFonts w:ascii="Tahoma" w:eastAsia="Calibri" w:hAnsi="Tahoma" w:cs="Tahoma"/>
          <w:spacing w:val="-1"/>
          <w:w w:val="95"/>
        </w:rPr>
        <w:t>efecte</w:t>
      </w:r>
      <w:r w:rsidRPr="009D3FED">
        <w:rPr>
          <w:rFonts w:ascii="Tahoma" w:eastAsia="Calibri" w:hAnsi="Tahoma" w:cs="Tahoma"/>
          <w:spacing w:val="-3"/>
          <w:w w:val="95"/>
        </w:rPr>
        <w:t xml:space="preserve"> </w:t>
      </w:r>
      <w:r w:rsidRPr="009D3FED">
        <w:rPr>
          <w:rFonts w:ascii="Tahoma" w:eastAsia="Calibri" w:hAnsi="Tahoma" w:cs="Tahoma"/>
          <w:spacing w:val="-1"/>
          <w:w w:val="95"/>
        </w:rPr>
        <w:t>asupra</w:t>
      </w:r>
      <w:r w:rsidRPr="009D3FED">
        <w:rPr>
          <w:rFonts w:ascii="Tahoma" w:eastAsia="Calibri" w:hAnsi="Tahoma" w:cs="Tahoma"/>
          <w:w w:val="95"/>
        </w:rPr>
        <w:t xml:space="preserve"> </w:t>
      </w:r>
      <w:r w:rsidRPr="009D3FED">
        <w:rPr>
          <w:rFonts w:ascii="Tahoma" w:eastAsia="Calibri" w:hAnsi="Tahoma" w:cs="Tahoma"/>
          <w:spacing w:val="-1"/>
          <w:w w:val="95"/>
        </w:rPr>
        <w:t>amenaj</w:t>
      </w:r>
      <w:r w:rsidR="0014178D" w:rsidRPr="009D3FED">
        <w:rPr>
          <w:rFonts w:ascii="Tahoma" w:eastAsia="Calibri" w:hAnsi="Tahoma" w:cs="Tahoma"/>
          <w:spacing w:val="-1"/>
          <w:w w:val="95"/>
        </w:rPr>
        <w:t>a</w:t>
      </w:r>
      <w:r w:rsidRPr="009D3FED">
        <w:rPr>
          <w:rFonts w:ascii="Tahoma" w:eastAsia="Calibri" w:hAnsi="Tahoma" w:cs="Tahoma"/>
          <w:spacing w:val="-1"/>
          <w:w w:val="95"/>
        </w:rPr>
        <w:t>rii</w:t>
      </w:r>
      <w:r w:rsidRPr="009D3FED">
        <w:rPr>
          <w:rFonts w:ascii="Tahoma" w:eastAsia="Calibri" w:hAnsi="Tahoma" w:cs="Tahoma"/>
          <w:spacing w:val="12"/>
          <w:w w:val="95"/>
        </w:rPr>
        <w:t xml:space="preserve"> </w:t>
      </w:r>
      <w:r w:rsidRPr="009D3FED">
        <w:rPr>
          <w:rFonts w:ascii="Tahoma" w:eastAsia="Calibri" w:hAnsi="Tahoma" w:cs="Tahoma"/>
          <w:w w:val="95"/>
        </w:rPr>
        <w:t>v</w:t>
      </w:r>
      <w:r w:rsidR="00C3019E" w:rsidRPr="009D3FED">
        <w:rPr>
          <w:rFonts w:ascii="Tahoma" w:eastAsia="Calibri" w:hAnsi="Tahoma" w:cs="Tahoma"/>
          <w:w w:val="95"/>
        </w:rPr>
        <w:t>i</w:t>
      </w:r>
      <w:r w:rsidRPr="009D3FED">
        <w:rPr>
          <w:rFonts w:ascii="Tahoma" w:eastAsia="Calibri" w:hAnsi="Tahoma" w:cs="Tahoma"/>
          <w:w w:val="95"/>
        </w:rPr>
        <w:t>zuale</w:t>
      </w:r>
      <w:r w:rsidRPr="009D3FED">
        <w:rPr>
          <w:rFonts w:ascii="Tahoma" w:eastAsia="Calibri" w:hAnsi="Tahoma" w:cs="Tahoma"/>
          <w:spacing w:val="5"/>
          <w:w w:val="95"/>
        </w:rPr>
        <w:t xml:space="preserve"> </w:t>
      </w:r>
      <w:r w:rsidRPr="009D3FED">
        <w:rPr>
          <w:rFonts w:ascii="Tahoma" w:eastAsia="Calibri" w:hAnsi="Tahoma" w:cs="Tahoma"/>
          <w:w w:val="95"/>
        </w:rPr>
        <w:t>a</w:t>
      </w:r>
      <w:r w:rsidRPr="009D3FED">
        <w:rPr>
          <w:rFonts w:ascii="Tahoma" w:eastAsia="Calibri" w:hAnsi="Tahoma" w:cs="Tahoma"/>
          <w:spacing w:val="-9"/>
          <w:w w:val="95"/>
        </w:rPr>
        <w:t xml:space="preserve"> </w:t>
      </w:r>
      <w:r w:rsidRPr="009D3FED">
        <w:rPr>
          <w:rFonts w:ascii="Tahoma" w:eastAsia="Calibri" w:hAnsi="Tahoma" w:cs="Tahoma"/>
          <w:w w:val="95"/>
        </w:rPr>
        <w:t>peisajului</w:t>
      </w:r>
      <w:r w:rsidRPr="009D3FED">
        <w:rPr>
          <w:rFonts w:ascii="Tahoma" w:eastAsia="Calibri" w:hAnsi="Tahoma" w:cs="Tahoma"/>
          <w:spacing w:val="11"/>
          <w:w w:val="95"/>
        </w:rPr>
        <w:t xml:space="preserve"> </w:t>
      </w:r>
      <w:r w:rsidRPr="009D3FED">
        <w:rPr>
          <w:rFonts w:ascii="Tahoma" w:eastAsia="Calibri" w:hAnsi="Tahoma" w:cs="Tahoma"/>
          <w:w w:val="95"/>
        </w:rPr>
        <w:t>pentru</w:t>
      </w:r>
      <w:r w:rsidRPr="009D3FED">
        <w:rPr>
          <w:rFonts w:ascii="Tahoma" w:eastAsia="Calibri" w:hAnsi="Tahoma" w:cs="Tahoma"/>
          <w:spacing w:val="-1"/>
          <w:w w:val="95"/>
        </w:rPr>
        <w:t xml:space="preserve"> </w:t>
      </w:r>
      <w:r w:rsidRPr="009D3FED">
        <w:rPr>
          <w:rFonts w:ascii="Tahoma" w:eastAsia="Calibri" w:hAnsi="Tahoma" w:cs="Tahoma"/>
          <w:w w:val="95"/>
        </w:rPr>
        <w:t>receptori.</w:t>
      </w:r>
    </w:p>
    <w:p w14:paraId="4032AEC0" w14:textId="77777777" w:rsidR="0014178D" w:rsidRPr="009D3FED" w:rsidRDefault="0014178D" w:rsidP="00C3019E">
      <w:pPr>
        <w:widowControl w:val="0"/>
        <w:autoSpaceDE w:val="0"/>
        <w:autoSpaceDN w:val="0"/>
        <w:spacing w:after="0" w:line="240" w:lineRule="auto"/>
        <w:ind w:firstLine="706"/>
        <w:rPr>
          <w:rFonts w:ascii="Tahoma" w:eastAsia="Calibri" w:hAnsi="Tahoma" w:cs="Tahoma"/>
          <w:b/>
          <w:color w:val="0A0A0A"/>
          <w:w w:val="95"/>
        </w:rPr>
      </w:pPr>
    </w:p>
    <w:p w14:paraId="7366DDFA" w14:textId="77777777" w:rsidR="005C206B" w:rsidRPr="001125C1" w:rsidRDefault="0014178D" w:rsidP="00C3019E">
      <w:pPr>
        <w:widowControl w:val="0"/>
        <w:autoSpaceDE w:val="0"/>
        <w:autoSpaceDN w:val="0"/>
        <w:spacing w:after="0" w:line="240" w:lineRule="auto"/>
        <w:ind w:firstLine="706"/>
        <w:rPr>
          <w:rFonts w:ascii="Tahoma" w:eastAsia="Calibri" w:hAnsi="Tahoma" w:cs="Tahoma"/>
          <w:b/>
          <w:color w:val="000000" w:themeColor="text1"/>
          <w:u w:val="single"/>
        </w:rPr>
      </w:pPr>
      <w:r w:rsidRPr="001125C1">
        <w:rPr>
          <w:rFonts w:ascii="Tahoma" w:eastAsia="Calibri" w:hAnsi="Tahoma" w:cs="Tahoma"/>
          <w:b/>
          <w:color w:val="000000" w:themeColor="text1"/>
          <w:w w:val="95"/>
          <w:u w:val="single"/>
        </w:rPr>
        <w:t>I</w:t>
      </w:r>
      <w:r w:rsidR="005C206B" w:rsidRPr="001125C1">
        <w:rPr>
          <w:rFonts w:ascii="Tahoma" w:eastAsia="Calibri" w:hAnsi="Tahoma" w:cs="Tahoma"/>
          <w:b/>
          <w:color w:val="000000" w:themeColor="text1"/>
          <w:w w:val="95"/>
          <w:u w:val="single"/>
        </w:rPr>
        <w:t>mpactu</w:t>
      </w:r>
      <w:r w:rsidRPr="001125C1">
        <w:rPr>
          <w:rFonts w:ascii="Tahoma" w:eastAsia="Calibri" w:hAnsi="Tahoma" w:cs="Tahoma"/>
          <w:b/>
          <w:color w:val="000000" w:themeColor="text1"/>
          <w:w w:val="95"/>
          <w:u w:val="single"/>
        </w:rPr>
        <w:t>l</w:t>
      </w:r>
      <w:r w:rsidR="005C206B" w:rsidRPr="001125C1">
        <w:rPr>
          <w:rFonts w:ascii="Tahoma" w:eastAsia="Calibri" w:hAnsi="Tahoma" w:cs="Tahoma"/>
          <w:b/>
          <w:color w:val="000000" w:themeColor="text1"/>
          <w:spacing w:val="6"/>
          <w:w w:val="95"/>
          <w:u w:val="single"/>
        </w:rPr>
        <w:t xml:space="preserve"> </w:t>
      </w:r>
      <w:r w:rsidR="005C206B" w:rsidRPr="001125C1">
        <w:rPr>
          <w:rFonts w:ascii="Tahoma" w:eastAsia="Calibri" w:hAnsi="Tahoma" w:cs="Tahoma"/>
          <w:b/>
          <w:color w:val="000000" w:themeColor="text1"/>
          <w:w w:val="95"/>
          <w:u w:val="single"/>
        </w:rPr>
        <w:t>potential</w:t>
      </w:r>
      <w:r w:rsidR="005C206B" w:rsidRPr="001125C1">
        <w:rPr>
          <w:rFonts w:ascii="Tahoma" w:eastAsia="Calibri" w:hAnsi="Tahoma" w:cs="Tahoma"/>
          <w:b/>
          <w:color w:val="000000" w:themeColor="text1"/>
          <w:spacing w:val="14"/>
          <w:w w:val="95"/>
          <w:u w:val="single"/>
        </w:rPr>
        <w:t xml:space="preserve"> </w:t>
      </w:r>
      <w:r w:rsidR="005C206B" w:rsidRPr="001125C1">
        <w:rPr>
          <w:rFonts w:ascii="Tahoma" w:eastAsia="Calibri" w:hAnsi="Tahoma" w:cs="Tahoma"/>
          <w:b/>
          <w:color w:val="000000" w:themeColor="text1"/>
          <w:w w:val="95"/>
          <w:u w:val="single"/>
        </w:rPr>
        <w:t>asupra</w:t>
      </w:r>
      <w:r w:rsidR="005C206B" w:rsidRPr="001125C1">
        <w:rPr>
          <w:rFonts w:ascii="Tahoma" w:eastAsia="Calibri" w:hAnsi="Tahoma" w:cs="Tahoma"/>
          <w:b/>
          <w:color w:val="000000" w:themeColor="text1"/>
          <w:spacing w:val="15"/>
          <w:w w:val="95"/>
          <w:u w:val="single"/>
        </w:rPr>
        <w:t xml:space="preserve"> </w:t>
      </w:r>
      <w:r w:rsidR="005C206B" w:rsidRPr="001125C1">
        <w:rPr>
          <w:rFonts w:ascii="Tahoma" w:eastAsia="Calibri" w:hAnsi="Tahoma" w:cs="Tahoma"/>
          <w:b/>
          <w:color w:val="000000" w:themeColor="text1"/>
          <w:w w:val="95"/>
          <w:u w:val="single"/>
        </w:rPr>
        <w:t>popula</w:t>
      </w:r>
      <w:r w:rsidR="0003411C" w:rsidRPr="001125C1">
        <w:rPr>
          <w:rFonts w:ascii="Tahoma" w:eastAsia="Calibri" w:hAnsi="Tahoma" w:cs="Tahoma"/>
          <w:b/>
          <w:color w:val="000000" w:themeColor="text1"/>
          <w:w w:val="95"/>
          <w:u w:val="single"/>
        </w:rPr>
        <w:t>t</w:t>
      </w:r>
      <w:r w:rsidR="005C206B" w:rsidRPr="001125C1">
        <w:rPr>
          <w:rFonts w:ascii="Tahoma" w:eastAsia="Calibri" w:hAnsi="Tahoma" w:cs="Tahoma"/>
          <w:b/>
          <w:color w:val="000000" w:themeColor="text1"/>
          <w:w w:val="95"/>
          <w:u w:val="single"/>
        </w:rPr>
        <w:t>iei</w:t>
      </w:r>
    </w:p>
    <w:p w14:paraId="4C5EC50B" w14:textId="77777777" w:rsidR="001125C1" w:rsidRPr="009D3FED" w:rsidRDefault="001125C1" w:rsidP="001125C1">
      <w:pPr>
        <w:autoSpaceDE w:val="0"/>
        <w:autoSpaceDN w:val="0"/>
        <w:adjustRightInd w:val="0"/>
        <w:spacing w:after="0" w:line="240" w:lineRule="auto"/>
        <w:ind w:firstLine="708"/>
        <w:rPr>
          <w:rFonts w:ascii="Tahoma" w:eastAsia="Tahoma" w:hAnsi="Tahoma" w:cs="Tahoma"/>
          <w:color w:val="000000"/>
          <w:lang w:val="it-IT" w:eastAsia="ar-SA"/>
        </w:rPr>
      </w:pPr>
      <w:r w:rsidRPr="009D3FED">
        <w:rPr>
          <w:rFonts w:ascii="Tahoma" w:eastAsia="Tahoma" w:hAnsi="Tahoma" w:cs="Tahoma"/>
          <w:color w:val="000000"/>
          <w:lang w:val="it-IT" w:eastAsia="ar-SA"/>
        </w:rPr>
        <w:t>Centrul de colectare este situat in extravilanul  localitatii, la 1.84 km distanta de cea mai apropiata localitate.</w:t>
      </w:r>
    </w:p>
    <w:p w14:paraId="6ABA0F56" w14:textId="77777777" w:rsidR="0014178D"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Modul de colectare al deseurilor, astfel</w:t>
      </w:r>
      <w:r w:rsidRPr="009D3FED">
        <w:rPr>
          <w:rFonts w:ascii="Tahoma" w:eastAsia="Calibri" w:hAnsi="Tahoma" w:cs="Tahoma"/>
          <w:spacing w:val="1"/>
          <w:w w:val="90"/>
        </w:rPr>
        <w:t xml:space="preserve"> </w:t>
      </w:r>
      <w:r w:rsidRPr="009D3FED">
        <w:rPr>
          <w:rFonts w:ascii="Tahoma" w:eastAsia="Calibri" w:hAnsi="Tahoma" w:cs="Tahoma"/>
          <w:w w:val="90"/>
        </w:rPr>
        <w:t>inc</w:t>
      </w:r>
      <w:r w:rsidR="0003411C" w:rsidRPr="009D3FED">
        <w:rPr>
          <w:rFonts w:ascii="Tahoma" w:eastAsia="Calibri" w:hAnsi="Tahoma" w:cs="Tahoma"/>
          <w:w w:val="90"/>
        </w:rPr>
        <w:t>a</w:t>
      </w:r>
      <w:r w:rsidRPr="009D3FED">
        <w:rPr>
          <w:rFonts w:ascii="Tahoma" w:eastAsia="Calibri" w:hAnsi="Tahoma" w:cs="Tahoma"/>
          <w:w w:val="90"/>
        </w:rPr>
        <w:t>t sa nu apara efecte daunatoare sau disconfort asupra mediului</w:t>
      </w:r>
      <w:r w:rsidRPr="009D3FED">
        <w:rPr>
          <w:rFonts w:ascii="Tahoma" w:eastAsia="Calibri" w:hAnsi="Tahoma" w:cs="Tahoma"/>
          <w:spacing w:val="1"/>
          <w:w w:val="90"/>
        </w:rPr>
        <w:t xml:space="preserve"> </w:t>
      </w:r>
      <w:r w:rsidRPr="009D3FED">
        <w:rPr>
          <w:rFonts w:ascii="Tahoma" w:eastAsia="Calibri" w:hAnsi="Tahoma" w:cs="Tahoma"/>
          <w:w w:val="90"/>
        </w:rPr>
        <w:t>sau</w:t>
      </w:r>
      <w:r w:rsidRPr="009D3FED">
        <w:rPr>
          <w:rFonts w:ascii="Tahoma" w:eastAsia="Calibri" w:hAnsi="Tahoma" w:cs="Tahoma"/>
          <w:spacing w:val="-40"/>
          <w:w w:val="90"/>
        </w:rPr>
        <w:t xml:space="preserve"> </w:t>
      </w:r>
      <w:r w:rsidRPr="009D3FED">
        <w:rPr>
          <w:rFonts w:ascii="Tahoma" w:eastAsia="Calibri" w:hAnsi="Tahoma" w:cs="Tahoma"/>
        </w:rPr>
        <w:t>sanata</w:t>
      </w:r>
      <w:r w:rsidR="0003411C" w:rsidRPr="009D3FED">
        <w:rPr>
          <w:rFonts w:ascii="Tahoma" w:eastAsia="Calibri" w:hAnsi="Tahoma" w:cs="Tahoma"/>
        </w:rPr>
        <w:t>t</w:t>
      </w:r>
      <w:r w:rsidRPr="009D3FED">
        <w:rPr>
          <w:rFonts w:ascii="Tahoma" w:eastAsia="Calibri" w:hAnsi="Tahoma" w:cs="Tahoma"/>
        </w:rPr>
        <w:t>ii</w:t>
      </w:r>
      <w:r w:rsidRPr="009D3FED">
        <w:rPr>
          <w:rFonts w:ascii="Tahoma" w:eastAsia="Calibri" w:hAnsi="Tahoma" w:cs="Tahoma"/>
          <w:spacing w:val="4"/>
        </w:rPr>
        <w:t xml:space="preserve"> </w:t>
      </w:r>
      <w:r w:rsidRPr="009D3FED">
        <w:rPr>
          <w:rFonts w:ascii="Tahoma" w:eastAsia="Calibri" w:hAnsi="Tahoma" w:cs="Tahoma"/>
        </w:rPr>
        <w:t>umane,</w:t>
      </w:r>
      <w:r w:rsidRPr="009D3FED">
        <w:rPr>
          <w:rFonts w:ascii="Tahoma" w:eastAsia="Calibri" w:hAnsi="Tahoma" w:cs="Tahoma"/>
          <w:spacing w:val="6"/>
        </w:rPr>
        <w:t xml:space="preserve"> </w:t>
      </w:r>
      <w:r w:rsidRPr="009D3FED">
        <w:rPr>
          <w:rFonts w:ascii="Tahoma" w:eastAsia="Calibri" w:hAnsi="Tahoma" w:cs="Tahoma"/>
        </w:rPr>
        <w:t>va</w:t>
      </w:r>
      <w:r w:rsidRPr="009D3FED">
        <w:rPr>
          <w:rFonts w:ascii="Tahoma" w:eastAsia="Calibri" w:hAnsi="Tahoma" w:cs="Tahoma"/>
          <w:spacing w:val="-5"/>
        </w:rPr>
        <w:t xml:space="preserve"> </w:t>
      </w:r>
      <w:r w:rsidR="0003411C" w:rsidRPr="009D3FED">
        <w:rPr>
          <w:rFonts w:ascii="Tahoma" w:eastAsia="Calibri" w:hAnsi="Tahoma" w:cs="Tahoma"/>
        </w:rPr>
        <w:t>t</w:t>
      </w:r>
      <w:r w:rsidRPr="009D3FED">
        <w:rPr>
          <w:rFonts w:ascii="Tahoma" w:eastAsia="Calibri" w:hAnsi="Tahoma" w:cs="Tahoma"/>
        </w:rPr>
        <w:t>ine</w:t>
      </w:r>
      <w:r w:rsidRPr="009D3FED">
        <w:rPr>
          <w:rFonts w:ascii="Tahoma" w:eastAsia="Calibri" w:hAnsi="Tahoma" w:cs="Tahoma"/>
          <w:spacing w:val="-3"/>
        </w:rPr>
        <w:t xml:space="preserve"> </w:t>
      </w:r>
      <w:r w:rsidRPr="009D3FED">
        <w:rPr>
          <w:rFonts w:ascii="Tahoma" w:eastAsia="Calibri" w:hAnsi="Tahoma" w:cs="Tahoma"/>
        </w:rPr>
        <w:t>cont</w:t>
      </w:r>
      <w:r w:rsidRPr="009D3FED">
        <w:rPr>
          <w:rFonts w:ascii="Tahoma" w:eastAsia="Calibri" w:hAnsi="Tahoma" w:cs="Tahoma"/>
          <w:spacing w:val="-7"/>
        </w:rPr>
        <w:t xml:space="preserve"> </w:t>
      </w:r>
      <w:r w:rsidRPr="009D3FED">
        <w:rPr>
          <w:rFonts w:ascii="Tahoma" w:eastAsia="Calibri" w:hAnsi="Tahoma" w:cs="Tahoma"/>
        </w:rPr>
        <w:t>de</w:t>
      </w:r>
      <w:r w:rsidR="0014178D" w:rsidRPr="009D3FED">
        <w:rPr>
          <w:rFonts w:ascii="Tahoma" w:eastAsia="Calibri" w:hAnsi="Tahoma" w:cs="Tahoma"/>
        </w:rPr>
        <w:t xml:space="preserve"> :</w:t>
      </w:r>
    </w:p>
    <w:p w14:paraId="7EEB35FF" w14:textId="77777777" w:rsidR="0014178D" w:rsidRPr="009D3FED" w:rsidRDefault="005C206B" w:rsidP="00AC4DC6">
      <w:pPr>
        <w:pStyle w:val="ListParagraph"/>
        <w:widowControl w:val="0"/>
        <w:numPr>
          <w:ilvl w:val="0"/>
          <w:numId w:val="19"/>
        </w:numPr>
        <w:autoSpaceDE w:val="0"/>
        <w:autoSpaceDN w:val="0"/>
        <w:spacing w:after="0" w:line="240" w:lineRule="auto"/>
        <w:rPr>
          <w:rFonts w:ascii="Tahoma" w:eastAsia="Calibri" w:hAnsi="Tahoma" w:cs="Tahoma"/>
        </w:rPr>
      </w:pPr>
      <w:r w:rsidRPr="009D3FED">
        <w:rPr>
          <w:rFonts w:ascii="Tahoma" w:eastAsia="Calibri" w:hAnsi="Tahoma" w:cs="Tahoma"/>
          <w:spacing w:val="-1"/>
          <w:w w:val="90"/>
        </w:rPr>
        <w:t>performanta tehnica a instala</w:t>
      </w:r>
      <w:r w:rsidR="0003411C" w:rsidRPr="009D3FED">
        <w:rPr>
          <w:rFonts w:ascii="Tahoma" w:eastAsia="Calibri" w:hAnsi="Tahoma" w:cs="Tahoma"/>
          <w:spacing w:val="-1"/>
          <w:w w:val="90"/>
        </w:rPr>
        <w:t>t</w:t>
      </w:r>
      <w:r w:rsidRPr="009D3FED">
        <w:rPr>
          <w:rFonts w:ascii="Tahoma" w:eastAsia="Calibri" w:hAnsi="Tahoma" w:cs="Tahoma"/>
          <w:spacing w:val="-1"/>
          <w:w w:val="90"/>
        </w:rPr>
        <w:t>iilor</w:t>
      </w:r>
      <w:r w:rsidRPr="009D3FED">
        <w:rPr>
          <w:rFonts w:ascii="Tahoma" w:eastAsia="Calibri" w:hAnsi="Tahoma" w:cs="Tahoma"/>
          <w:w w:val="90"/>
        </w:rPr>
        <w:t xml:space="preserve"> de deseuri</w:t>
      </w:r>
      <w:r w:rsidRPr="009D3FED">
        <w:rPr>
          <w:rFonts w:ascii="Tahoma" w:eastAsia="Calibri" w:hAnsi="Tahoma" w:cs="Tahoma"/>
          <w:spacing w:val="-40"/>
          <w:w w:val="90"/>
        </w:rPr>
        <w:t xml:space="preserve"> </w:t>
      </w:r>
      <w:r w:rsidR="0014178D" w:rsidRPr="009D3FED">
        <w:rPr>
          <w:rFonts w:ascii="Tahoma" w:eastAsia="Calibri" w:hAnsi="Tahoma" w:cs="Tahoma"/>
          <w:spacing w:val="-40"/>
          <w:w w:val="90"/>
        </w:rPr>
        <w:t>;</w:t>
      </w:r>
    </w:p>
    <w:p w14:paraId="20837D16" w14:textId="77777777" w:rsidR="005C206B" w:rsidRPr="009D3FED" w:rsidRDefault="005C206B" w:rsidP="00AC4DC6">
      <w:pPr>
        <w:pStyle w:val="ListParagraph"/>
        <w:widowControl w:val="0"/>
        <w:numPr>
          <w:ilvl w:val="0"/>
          <w:numId w:val="19"/>
        </w:numPr>
        <w:autoSpaceDE w:val="0"/>
        <w:autoSpaceDN w:val="0"/>
        <w:spacing w:after="0" w:line="240" w:lineRule="auto"/>
        <w:rPr>
          <w:rFonts w:ascii="Tahoma" w:eastAsia="Calibri" w:hAnsi="Tahoma" w:cs="Tahoma"/>
        </w:rPr>
      </w:pPr>
      <w:r w:rsidRPr="009D3FED">
        <w:rPr>
          <w:rFonts w:ascii="Tahoma" w:eastAsia="Calibri" w:hAnsi="Tahoma" w:cs="Tahoma"/>
        </w:rPr>
        <w:t>amplasamentul</w:t>
      </w:r>
      <w:r w:rsidRPr="009D3FED">
        <w:rPr>
          <w:rFonts w:ascii="Tahoma" w:eastAsia="Calibri" w:hAnsi="Tahoma" w:cs="Tahoma"/>
          <w:spacing w:val="6"/>
        </w:rPr>
        <w:t xml:space="preserve"> </w:t>
      </w:r>
      <w:r w:rsidRPr="009D3FED">
        <w:rPr>
          <w:rFonts w:ascii="Tahoma" w:eastAsia="Calibri" w:hAnsi="Tahoma" w:cs="Tahoma"/>
        </w:rPr>
        <w:t>instala</w:t>
      </w:r>
      <w:r w:rsidR="0003411C" w:rsidRPr="009D3FED">
        <w:rPr>
          <w:rFonts w:ascii="Tahoma" w:eastAsia="Calibri" w:hAnsi="Tahoma" w:cs="Tahoma"/>
        </w:rPr>
        <w:t>t</w:t>
      </w:r>
      <w:r w:rsidRPr="009D3FED">
        <w:rPr>
          <w:rFonts w:ascii="Tahoma" w:eastAsia="Calibri" w:hAnsi="Tahoma" w:cs="Tahoma"/>
        </w:rPr>
        <w:t>iilor</w:t>
      </w:r>
      <w:r w:rsidR="0014178D" w:rsidRPr="009D3FED">
        <w:rPr>
          <w:rFonts w:ascii="Tahoma" w:eastAsia="Calibri" w:hAnsi="Tahoma" w:cs="Tahoma"/>
        </w:rPr>
        <w:t>;</w:t>
      </w:r>
    </w:p>
    <w:p w14:paraId="6F627BCC" w14:textId="77777777" w:rsidR="005C206B" w:rsidRPr="009D3FED" w:rsidRDefault="005C206B" w:rsidP="00AC4DC6">
      <w:pPr>
        <w:pStyle w:val="ListParagraph"/>
        <w:widowControl w:val="0"/>
        <w:numPr>
          <w:ilvl w:val="0"/>
          <w:numId w:val="19"/>
        </w:numPr>
        <w:autoSpaceDE w:val="0"/>
        <w:autoSpaceDN w:val="0"/>
        <w:spacing w:after="0" w:line="240" w:lineRule="auto"/>
        <w:rPr>
          <w:rFonts w:ascii="Tahoma" w:eastAsia="Calibri" w:hAnsi="Tahoma" w:cs="Tahoma"/>
        </w:rPr>
      </w:pPr>
      <w:r w:rsidRPr="009D3FED">
        <w:rPr>
          <w:rFonts w:ascii="Tahoma" w:eastAsia="Calibri" w:hAnsi="Tahoma" w:cs="Tahoma"/>
          <w:w w:val="90"/>
        </w:rPr>
        <w:t>transportul</w:t>
      </w:r>
      <w:r w:rsidRPr="009D3FED">
        <w:rPr>
          <w:rFonts w:ascii="Tahoma" w:eastAsia="Calibri" w:hAnsi="Tahoma" w:cs="Tahoma"/>
          <w:spacing w:val="2"/>
          <w:w w:val="90"/>
        </w:rPr>
        <w:t xml:space="preserve"> </w:t>
      </w:r>
      <w:r w:rsidRPr="009D3FED">
        <w:rPr>
          <w:rFonts w:ascii="Tahoma" w:eastAsia="Calibri" w:hAnsi="Tahoma" w:cs="Tahoma"/>
          <w:w w:val="90"/>
        </w:rPr>
        <w:t>deseurilor</w:t>
      </w:r>
      <w:r w:rsidR="0014178D" w:rsidRPr="009D3FED">
        <w:rPr>
          <w:rFonts w:ascii="Tahoma" w:eastAsia="Calibri" w:hAnsi="Tahoma" w:cs="Tahoma"/>
          <w:w w:val="90"/>
        </w:rPr>
        <w:t>.</w:t>
      </w:r>
    </w:p>
    <w:p w14:paraId="303433E7"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Extinderea sistemului de colectare va genera cresterea numarului de masini si de curse pentru colectarea si transportul</w:t>
      </w:r>
      <w:r w:rsidRPr="009D3FED">
        <w:rPr>
          <w:rFonts w:ascii="Tahoma" w:eastAsia="Calibri" w:hAnsi="Tahoma" w:cs="Tahoma"/>
          <w:spacing w:val="1"/>
          <w:w w:val="90"/>
        </w:rPr>
        <w:t xml:space="preserve"> </w:t>
      </w:r>
      <w:r w:rsidRPr="009D3FED">
        <w:rPr>
          <w:rFonts w:ascii="Tahoma" w:eastAsia="Calibri" w:hAnsi="Tahoma" w:cs="Tahoma"/>
          <w:spacing w:val="-1"/>
          <w:w w:val="90"/>
        </w:rPr>
        <w:t>deseurilor, ceea ce va conduce la cresterea emisiilor generate</w:t>
      </w:r>
      <w:r w:rsidRPr="009D3FED">
        <w:rPr>
          <w:rFonts w:ascii="Tahoma" w:eastAsia="Calibri" w:hAnsi="Tahoma" w:cs="Tahoma"/>
          <w:spacing w:val="35"/>
        </w:rPr>
        <w:t xml:space="preserve"> </w:t>
      </w:r>
      <w:r w:rsidRPr="009D3FED">
        <w:rPr>
          <w:rFonts w:ascii="Tahoma" w:eastAsia="Calibri" w:hAnsi="Tahoma" w:cs="Tahoma"/>
          <w:spacing w:val="-1"/>
          <w:w w:val="90"/>
        </w:rPr>
        <w:t xml:space="preserve">de vehiculele de transport </w:t>
      </w:r>
      <w:r w:rsidRPr="009D3FED">
        <w:rPr>
          <w:rFonts w:ascii="Tahoma" w:eastAsia="Calibri" w:hAnsi="Tahoma" w:cs="Tahoma"/>
          <w:w w:val="90"/>
        </w:rPr>
        <w:t>precum si la cresterea nivelului</w:t>
      </w:r>
      <w:r w:rsidRPr="009D3FED">
        <w:rPr>
          <w:rFonts w:ascii="Tahoma" w:eastAsia="Calibri" w:hAnsi="Tahoma" w:cs="Tahoma"/>
          <w:spacing w:val="1"/>
          <w:w w:val="90"/>
        </w:rPr>
        <w:t xml:space="preserve"> </w:t>
      </w:r>
      <w:r w:rsidRPr="009D3FED">
        <w:rPr>
          <w:rFonts w:ascii="Tahoma" w:eastAsia="Calibri" w:hAnsi="Tahoma" w:cs="Tahoma"/>
          <w:spacing w:val="-1"/>
          <w:w w:val="90"/>
        </w:rPr>
        <w:t>de</w:t>
      </w:r>
      <w:r w:rsidRPr="009D3FED">
        <w:rPr>
          <w:rFonts w:ascii="Tahoma" w:eastAsia="Calibri" w:hAnsi="Tahoma" w:cs="Tahoma"/>
          <w:spacing w:val="7"/>
          <w:w w:val="90"/>
        </w:rPr>
        <w:t xml:space="preserve"> </w:t>
      </w:r>
      <w:r w:rsidRPr="009D3FED">
        <w:rPr>
          <w:rFonts w:ascii="Tahoma" w:eastAsia="Calibri" w:hAnsi="Tahoma" w:cs="Tahoma"/>
          <w:spacing w:val="-1"/>
          <w:w w:val="90"/>
        </w:rPr>
        <w:t>zgomot.</w:t>
      </w:r>
      <w:r w:rsidRPr="009D3FED">
        <w:rPr>
          <w:rFonts w:ascii="Tahoma" w:eastAsia="Calibri" w:hAnsi="Tahoma" w:cs="Tahoma"/>
          <w:spacing w:val="20"/>
          <w:w w:val="90"/>
        </w:rPr>
        <w:t xml:space="preserve"> </w:t>
      </w:r>
      <w:r w:rsidRPr="009D3FED">
        <w:rPr>
          <w:rFonts w:ascii="Tahoma" w:eastAsia="Calibri" w:hAnsi="Tahoma" w:cs="Tahoma"/>
          <w:spacing w:val="-1"/>
          <w:w w:val="90"/>
        </w:rPr>
        <w:t>Inhalarea</w:t>
      </w:r>
      <w:r w:rsidRPr="009D3FED">
        <w:rPr>
          <w:rFonts w:ascii="Tahoma" w:eastAsia="Calibri" w:hAnsi="Tahoma" w:cs="Tahoma"/>
          <w:spacing w:val="18"/>
          <w:w w:val="90"/>
        </w:rPr>
        <w:t xml:space="preserve"> </w:t>
      </w:r>
      <w:r w:rsidRPr="009D3FED">
        <w:rPr>
          <w:rFonts w:ascii="Tahoma" w:eastAsia="Calibri" w:hAnsi="Tahoma" w:cs="Tahoma"/>
          <w:spacing w:val="-1"/>
          <w:w w:val="90"/>
        </w:rPr>
        <w:t>si</w:t>
      </w:r>
      <w:r w:rsidRPr="009D3FED">
        <w:rPr>
          <w:rFonts w:ascii="Tahoma" w:eastAsia="Calibri" w:hAnsi="Tahoma" w:cs="Tahoma"/>
          <w:spacing w:val="4"/>
          <w:w w:val="90"/>
        </w:rPr>
        <w:t xml:space="preserve"> </w:t>
      </w:r>
      <w:r w:rsidRPr="009D3FED">
        <w:rPr>
          <w:rFonts w:ascii="Tahoma" w:eastAsia="Calibri" w:hAnsi="Tahoma" w:cs="Tahoma"/>
          <w:spacing w:val="-1"/>
          <w:w w:val="90"/>
        </w:rPr>
        <w:t>ingestia</w:t>
      </w:r>
      <w:r w:rsidRPr="009D3FED">
        <w:rPr>
          <w:rFonts w:ascii="Tahoma" w:eastAsia="Calibri" w:hAnsi="Tahoma" w:cs="Tahoma"/>
          <w:spacing w:val="1"/>
          <w:w w:val="90"/>
        </w:rPr>
        <w:t xml:space="preserve"> </w:t>
      </w:r>
      <w:r w:rsidRPr="009D3FED">
        <w:rPr>
          <w:rFonts w:ascii="Tahoma" w:eastAsia="Calibri" w:hAnsi="Tahoma" w:cs="Tahoma"/>
          <w:spacing w:val="-1"/>
          <w:w w:val="90"/>
        </w:rPr>
        <w:t>in</w:t>
      </w:r>
      <w:r w:rsidRPr="009D3FED">
        <w:rPr>
          <w:rFonts w:ascii="Tahoma" w:eastAsia="Calibri" w:hAnsi="Tahoma" w:cs="Tahoma"/>
          <w:spacing w:val="-2"/>
          <w:w w:val="90"/>
        </w:rPr>
        <w:t xml:space="preserve"> </w:t>
      </w:r>
      <w:r w:rsidRPr="009D3FED">
        <w:rPr>
          <w:rFonts w:ascii="Tahoma" w:eastAsia="Calibri" w:hAnsi="Tahoma" w:cs="Tahoma"/>
          <w:w w:val="90"/>
        </w:rPr>
        <w:t>special</w:t>
      </w:r>
      <w:r w:rsidRPr="009D3FED">
        <w:rPr>
          <w:rFonts w:ascii="Tahoma" w:eastAsia="Calibri" w:hAnsi="Tahoma" w:cs="Tahoma"/>
          <w:spacing w:val="14"/>
          <w:w w:val="90"/>
        </w:rPr>
        <w:t xml:space="preserve"> </w:t>
      </w:r>
      <w:r w:rsidRPr="009D3FED">
        <w:rPr>
          <w:rFonts w:ascii="Tahoma" w:eastAsia="Calibri" w:hAnsi="Tahoma" w:cs="Tahoma"/>
          <w:w w:val="90"/>
        </w:rPr>
        <w:t>a</w:t>
      </w:r>
      <w:r w:rsidRPr="009D3FED">
        <w:rPr>
          <w:rFonts w:ascii="Tahoma" w:eastAsia="Calibri" w:hAnsi="Tahoma" w:cs="Tahoma"/>
          <w:spacing w:val="-7"/>
          <w:w w:val="90"/>
        </w:rPr>
        <w:t xml:space="preserve"> </w:t>
      </w:r>
      <w:r w:rsidRPr="009D3FED">
        <w:rPr>
          <w:rFonts w:ascii="Tahoma" w:eastAsia="Calibri" w:hAnsi="Tahoma" w:cs="Tahoma"/>
          <w:w w:val="90"/>
        </w:rPr>
        <w:t>particulelor</w:t>
      </w:r>
      <w:r w:rsidRPr="009D3FED">
        <w:rPr>
          <w:rFonts w:ascii="Tahoma" w:eastAsia="Calibri" w:hAnsi="Tahoma" w:cs="Tahoma"/>
          <w:spacing w:val="24"/>
          <w:w w:val="90"/>
        </w:rPr>
        <w:t xml:space="preserve"> </w:t>
      </w:r>
      <w:r w:rsidRPr="009D3FED">
        <w:rPr>
          <w:rFonts w:ascii="Tahoma" w:eastAsia="Calibri" w:hAnsi="Tahoma" w:cs="Tahoma"/>
          <w:w w:val="90"/>
        </w:rPr>
        <w:t>fine</w:t>
      </w:r>
      <w:r w:rsidRPr="009D3FED">
        <w:rPr>
          <w:rFonts w:ascii="Tahoma" w:eastAsia="Calibri" w:hAnsi="Tahoma" w:cs="Tahoma"/>
          <w:spacing w:val="8"/>
          <w:w w:val="90"/>
        </w:rPr>
        <w:t xml:space="preserve"> </w:t>
      </w:r>
      <w:r w:rsidRPr="009D3FED">
        <w:rPr>
          <w:rFonts w:ascii="Tahoma" w:eastAsia="Calibri" w:hAnsi="Tahoma" w:cs="Tahoma"/>
          <w:w w:val="90"/>
        </w:rPr>
        <w:t>afecteaza</w:t>
      </w:r>
      <w:r w:rsidRPr="009D3FED">
        <w:rPr>
          <w:rFonts w:ascii="Tahoma" w:eastAsia="Calibri" w:hAnsi="Tahoma" w:cs="Tahoma"/>
          <w:spacing w:val="1"/>
          <w:w w:val="90"/>
        </w:rPr>
        <w:t xml:space="preserve"> </w:t>
      </w:r>
      <w:r w:rsidRPr="009D3FED">
        <w:rPr>
          <w:rFonts w:ascii="Tahoma" w:eastAsia="Calibri" w:hAnsi="Tahoma" w:cs="Tahoma"/>
          <w:w w:val="90"/>
        </w:rPr>
        <w:t>in</w:t>
      </w:r>
      <w:r w:rsidRPr="009D3FED">
        <w:rPr>
          <w:rFonts w:ascii="Tahoma" w:eastAsia="Calibri" w:hAnsi="Tahoma" w:cs="Tahoma"/>
          <w:spacing w:val="-2"/>
          <w:w w:val="90"/>
        </w:rPr>
        <w:t xml:space="preserve"> </w:t>
      </w:r>
      <w:r w:rsidRPr="009D3FED">
        <w:rPr>
          <w:rFonts w:ascii="Tahoma" w:eastAsia="Calibri" w:hAnsi="Tahoma" w:cs="Tahoma"/>
          <w:w w:val="90"/>
        </w:rPr>
        <w:t>mod</w:t>
      </w:r>
      <w:r w:rsidRPr="009D3FED">
        <w:rPr>
          <w:rFonts w:ascii="Tahoma" w:eastAsia="Calibri" w:hAnsi="Tahoma" w:cs="Tahoma"/>
          <w:spacing w:val="11"/>
          <w:w w:val="90"/>
        </w:rPr>
        <w:t xml:space="preserve"> </w:t>
      </w:r>
      <w:r w:rsidRPr="009D3FED">
        <w:rPr>
          <w:rFonts w:ascii="Tahoma" w:eastAsia="Calibri" w:hAnsi="Tahoma" w:cs="Tahoma"/>
          <w:w w:val="90"/>
        </w:rPr>
        <w:t>direct</w:t>
      </w:r>
      <w:r w:rsidRPr="009D3FED">
        <w:rPr>
          <w:rFonts w:ascii="Tahoma" w:eastAsia="Calibri" w:hAnsi="Tahoma" w:cs="Tahoma"/>
          <w:spacing w:val="12"/>
          <w:w w:val="90"/>
        </w:rPr>
        <w:t xml:space="preserve"> </w:t>
      </w:r>
      <w:r w:rsidRPr="009D3FED">
        <w:rPr>
          <w:rFonts w:ascii="Tahoma" w:eastAsia="Calibri" w:hAnsi="Tahoma" w:cs="Tahoma"/>
          <w:w w:val="90"/>
        </w:rPr>
        <w:t>sanatatea</w:t>
      </w:r>
      <w:r w:rsidRPr="009D3FED">
        <w:rPr>
          <w:rFonts w:ascii="Tahoma" w:eastAsia="Calibri" w:hAnsi="Tahoma" w:cs="Tahoma"/>
          <w:spacing w:val="18"/>
          <w:w w:val="90"/>
        </w:rPr>
        <w:t xml:space="preserve"> </w:t>
      </w:r>
      <w:r w:rsidRPr="009D3FED">
        <w:rPr>
          <w:rFonts w:ascii="Tahoma" w:eastAsia="Calibri" w:hAnsi="Tahoma" w:cs="Tahoma"/>
          <w:w w:val="90"/>
        </w:rPr>
        <w:t>umana.</w:t>
      </w:r>
      <w:r w:rsidRPr="009D3FED">
        <w:rPr>
          <w:rFonts w:ascii="Tahoma" w:eastAsia="Calibri" w:hAnsi="Tahoma" w:cs="Tahoma"/>
          <w:spacing w:val="37"/>
          <w:w w:val="90"/>
        </w:rPr>
        <w:t xml:space="preserve"> </w:t>
      </w:r>
      <w:r w:rsidRPr="009D3FED">
        <w:rPr>
          <w:rFonts w:ascii="Tahoma" w:eastAsia="Calibri" w:hAnsi="Tahoma" w:cs="Tahoma"/>
          <w:w w:val="90"/>
        </w:rPr>
        <w:t>Insa</w:t>
      </w:r>
      <w:r w:rsidRPr="009D3FED">
        <w:rPr>
          <w:rFonts w:ascii="Tahoma" w:eastAsia="Calibri" w:hAnsi="Tahoma" w:cs="Tahoma"/>
          <w:spacing w:val="9"/>
          <w:w w:val="90"/>
        </w:rPr>
        <w:t xml:space="preserve"> </w:t>
      </w:r>
      <w:r w:rsidR="0003411C" w:rsidRPr="009D3FED">
        <w:rPr>
          <w:rFonts w:ascii="Tahoma" w:eastAsia="Calibri" w:hAnsi="Tahoma" w:cs="Tahoma"/>
          <w:w w:val="90"/>
        </w:rPr>
        <w:t>t</w:t>
      </w:r>
      <w:r w:rsidRPr="009D3FED">
        <w:rPr>
          <w:rFonts w:ascii="Tahoma" w:eastAsia="Calibri" w:hAnsi="Tahoma" w:cs="Tahoma"/>
          <w:w w:val="90"/>
        </w:rPr>
        <w:t>in</w:t>
      </w:r>
      <w:r w:rsidR="0003411C" w:rsidRPr="009D3FED">
        <w:rPr>
          <w:rFonts w:ascii="Tahoma" w:eastAsia="Calibri" w:hAnsi="Tahoma" w:cs="Tahoma"/>
          <w:w w:val="90"/>
        </w:rPr>
        <w:t>a</w:t>
      </w:r>
      <w:r w:rsidRPr="009D3FED">
        <w:rPr>
          <w:rFonts w:ascii="Tahoma" w:eastAsia="Calibri" w:hAnsi="Tahoma" w:cs="Tahoma"/>
          <w:w w:val="90"/>
        </w:rPr>
        <w:t>nd</w:t>
      </w:r>
      <w:r w:rsidRPr="009D3FED">
        <w:rPr>
          <w:rFonts w:ascii="Tahoma" w:eastAsia="Calibri" w:hAnsi="Tahoma" w:cs="Tahoma"/>
          <w:spacing w:val="10"/>
          <w:w w:val="90"/>
        </w:rPr>
        <w:t xml:space="preserve"> </w:t>
      </w:r>
      <w:r w:rsidRPr="009D3FED">
        <w:rPr>
          <w:rFonts w:ascii="Tahoma" w:eastAsia="Calibri" w:hAnsi="Tahoma" w:cs="Tahoma"/>
          <w:w w:val="90"/>
        </w:rPr>
        <w:t>cont</w:t>
      </w:r>
      <w:r w:rsidR="0014178D" w:rsidRPr="009D3FED">
        <w:rPr>
          <w:rFonts w:ascii="Tahoma" w:eastAsia="Calibri" w:hAnsi="Tahoma" w:cs="Tahoma"/>
          <w:w w:val="90"/>
        </w:rPr>
        <w:t xml:space="preserve"> ca:</w:t>
      </w:r>
    </w:p>
    <w:p w14:paraId="5DB7E2E2" w14:textId="77777777" w:rsidR="005C206B" w:rsidRPr="009D3FED" w:rsidRDefault="005C206B" w:rsidP="00AC4DC6">
      <w:pPr>
        <w:pStyle w:val="ListParagraph"/>
        <w:widowControl w:val="0"/>
        <w:numPr>
          <w:ilvl w:val="0"/>
          <w:numId w:val="19"/>
        </w:numPr>
        <w:autoSpaceDE w:val="0"/>
        <w:autoSpaceDN w:val="0"/>
        <w:spacing w:after="0" w:line="240" w:lineRule="auto"/>
        <w:rPr>
          <w:rFonts w:ascii="Tahoma" w:eastAsia="Calibri" w:hAnsi="Tahoma" w:cs="Tahoma"/>
        </w:rPr>
      </w:pPr>
      <w:r w:rsidRPr="009D3FED">
        <w:rPr>
          <w:rFonts w:ascii="Tahoma" w:eastAsia="Calibri" w:hAnsi="Tahoma" w:cs="Tahoma"/>
          <w:spacing w:val="-1"/>
          <w:w w:val="90"/>
        </w:rPr>
        <w:t>autogunoierele</w:t>
      </w:r>
      <w:r w:rsidRPr="009D3FED">
        <w:rPr>
          <w:rFonts w:ascii="Tahoma" w:eastAsia="Calibri" w:hAnsi="Tahoma" w:cs="Tahoma"/>
          <w:spacing w:val="-3"/>
          <w:w w:val="90"/>
        </w:rPr>
        <w:t xml:space="preserve"> </w:t>
      </w:r>
      <w:r w:rsidRPr="009D3FED">
        <w:rPr>
          <w:rFonts w:ascii="Tahoma" w:eastAsia="Calibri" w:hAnsi="Tahoma" w:cs="Tahoma"/>
          <w:spacing w:val="-1"/>
          <w:w w:val="90"/>
        </w:rPr>
        <w:t>vor</w:t>
      </w:r>
      <w:r w:rsidRPr="009D3FED">
        <w:rPr>
          <w:rFonts w:ascii="Tahoma" w:eastAsia="Calibri" w:hAnsi="Tahoma" w:cs="Tahoma"/>
          <w:w w:val="90"/>
        </w:rPr>
        <w:t xml:space="preserve"> </w:t>
      </w:r>
      <w:r w:rsidRPr="009D3FED">
        <w:rPr>
          <w:rFonts w:ascii="Tahoma" w:eastAsia="Calibri" w:hAnsi="Tahoma" w:cs="Tahoma"/>
          <w:spacing w:val="-1"/>
          <w:w w:val="90"/>
        </w:rPr>
        <w:t>circula</w:t>
      </w:r>
      <w:r w:rsidRPr="009D3FED">
        <w:rPr>
          <w:rFonts w:ascii="Tahoma" w:eastAsia="Calibri" w:hAnsi="Tahoma" w:cs="Tahoma"/>
          <w:spacing w:val="5"/>
          <w:w w:val="90"/>
        </w:rPr>
        <w:t xml:space="preserve"> </w:t>
      </w:r>
      <w:r w:rsidRPr="009D3FED">
        <w:rPr>
          <w:rFonts w:ascii="Tahoma" w:eastAsia="Calibri" w:hAnsi="Tahoma" w:cs="Tahoma"/>
          <w:spacing w:val="-1"/>
          <w:w w:val="90"/>
        </w:rPr>
        <w:t>pe</w:t>
      </w:r>
      <w:r w:rsidRPr="009D3FED">
        <w:rPr>
          <w:rFonts w:ascii="Tahoma" w:eastAsia="Calibri" w:hAnsi="Tahoma" w:cs="Tahoma"/>
          <w:spacing w:val="-6"/>
          <w:w w:val="90"/>
        </w:rPr>
        <w:t xml:space="preserve"> </w:t>
      </w:r>
      <w:r w:rsidRPr="009D3FED">
        <w:rPr>
          <w:rFonts w:ascii="Tahoma" w:eastAsia="Calibri" w:hAnsi="Tahoma" w:cs="Tahoma"/>
          <w:spacing w:val="-1"/>
          <w:w w:val="90"/>
        </w:rPr>
        <w:t>drumuri</w:t>
      </w:r>
      <w:r w:rsidRPr="009D3FED">
        <w:rPr>
          <w:rFonts w:ascii="Tahoma" w:eastAsia="Calibri" w:hAnsi="Tahoma" w:cs="Tahoma"/>
          <w:spacing w:val="11"/>
          <w:w w:val="90"/>
        </w:rPr>
        <w:t xml:space="preserve"> </w:t>
      </w:r>
      <w:r w:rsidRPr="009D3FED">
        <w:rPr>
          <w:rFonts w:ascii="Tahoma" w:eastAsia="Calibri" w:hAnsi="Tahoma" w:cs="Tahoma"/>
          <w:spacing w:val="-1"/>
          <w:w w:val="90"/>
        </w:rPr>
        <w:t>publice</w:t>
      </w:r>
      <w:r w:rsidRPr="009D3FED">
        <w:rPr>
          <w:rFonts w:ascii="Tahoma" w:eastAsia="Calibri" w:hAnsi="Tahoma" w:cs="Tahoma"/>
          <w:spacing w:val="4"/>
          <w:w w:val="90"/>
        </w:rPr>
        <w:t xml:space="preserve"> </w:t>
      </w:r>
      <w:r w:rsidRPr="009D3FED">
        <w:rPr>
          <w:rFonts w:ascii="Tahoma" w:eastAsia="Calibri" w:hAnsi="Tahoma" w:cs="Tahoma"/>
          <w:w w:val="90"/>
        </w:rPr>
        <w:t>unde</w:t>
      </w:r>
      <w:r w:rsidRPr="009D3FED">
        <w:rPr>
          <w:rFonts w:ascii="Tahoma" w:eastAsia="Calibri" w:hAnsi="Tahoma" w:cs="Tahoma"/>
          <w:spacing w:val="5"/>
          <w:w w:val="90"/>
        </w:rPr>
        <w:t xml:space="preserve"> </w:t>
      </w:r>
      <w:r w:rsidRPr="009D3FED">
        <w:rPr>
          <w:rFonts w:ascii="Tahoma" w:eastAsia="Calibri" w:hAnsi="Tahoma" w:cs="Tahoma"/>
          <w:w w:val="90"/>
        </w:rPr>
        <w:t>exista</w:t>
      </w:r>
      <w:r w:rsidRPr="009D3FED">
        <w:rPr>
          <w:rFonts w:ascii="Tahoma" w:eastAsia="Calibri" w:hAnsi="Tahoma" w:cs="Tahoma"/>
          <w:spacing w:val="2"/>
          <w:w w:val="90"/>
        </w:rPr>
        <w:t xml:space="preserve"> </w:t>
      </w:r>
      <w:r w:rsidRPr="009D3FED">
        <w:rPr>
          <w:rFonts w:ascii="Tahoma" w:eastAsia="Calibri" w:hAnsi="Tahoma" w:cs="Tahoma"/>
          <w:w w:val="90"/>
        </w:rPr>
        <w:t>deja</w:t>
      </w:r>
      <w:r w:rsidRPr="009D3FED">
        <w:rPr>
          <w:rFonts w:ascii="Tahoma" w:eastAsia="Calibri" w:hAnsi="Tahoma" w:cs="Tahoma"/>
          <w:spacing w:val="1"/>
          <w:w w:val="90"/>
        </w:rPr>
        <w:t xml:space="preserve"> </w:t>
      </w:r>
      <w:r w:rsidRPr="009D3FED">
        <w:rPr>
          <w:rFonts w:ascii="Tahoma" w:eastAsia="Calibri" w:hAnsi="Tahoma" w:cs="Tahoma"/>
          <w:w w:val="90"/>
        </w:rPr>
        <w:t>un</w:t>
      </w:r>
      <w:r w:rsidRPr="009D3FED">
        <w:rPr>
          <w:rFonts w:ascii="Tahoma" w:eastAsia="Calibri" w:hAnsi="Tahoma" w:cs="Tahoma"/>
          <w:spacing w:val="10"/>
          <w:w w:val="90"/>
        </w:rPr>
        <w:t xml:space="preserve"> </w:t>
      </w:r>
      <w:r w:rsidRPr="009D3FED">
        <w:rPr>
          <w:rFonts w:ascii="Tahoma" w:eastAsia="Calibri" w:hAnsi="Tahoma" w:cs="Tahoma"/>
          <w:w w:val="90"/>
        </w:rPr>
        <w:t>trafic</w:t>
      </w:r>
      <w:r w:rsidRPr="009D3FED">
        <w:rPr>
          <w:rFonts w:ascii="Tahoma" w:eastAsia="Calibri" w:hAnsi="Tahoma" w:cs="Tahoma"/>
          <w:spacing w:val="3"/>
          <w:w w:val="90"/>
        </w:rPr>
        <w:t xml:space="preserve"> </w:t>
      </w:r>
      <w:r w:rsidRPr="009D3FED">
        <w:rPr>
          <w:rFonts w:ascii="Tahoma" w:eastAsia="Calibri" w:hAnsi="Tahoma" w:cs="Tahoma"/>
          <w:w w:val="90"/>
        </w:rPr>
        <w:t>mai</w:t>
      </w:r>
      <w:r w:rsidRPr="009D3FED">
        <w:rPr>
          <w:rFonts w:ascii="Tahoma" w:eastAsia="Calibri" w:hAnsi="Tahoma" w:cs="Tahoma"/>
          <w:spacing w:val="3"/>
          <w:w w:val="90"/>
        </w:rPr>
        <w:t xml:space="preserve"> </w:t>
      </w:r>
      <w:r w:rsidRPr="009D3FED">
        <w:rPr>
          <w:rFonts w:ascii="Tahoma" w:eastAsia="Calibri" w:hAnsi="Tahoma" w:cs="Tahoma"/>
          <w:w w:val="90"/>
        </w:rPr>
        <w:t>mult</w:t>
      </w:r>
      <w:r w:rsidRPr="009D3FED">
        <w:rPr>
          <w:rFonts w:ascii="Tahoma" w:eastAsia="Calibri" w:hAnsi="Tahoma" w:cs="Tahoma"/>
          <w:spacing w:val="-4"/>
          <w:w w:val="90"/>
        </w:rPr>
        <w:t xml:space="preserve"> </w:t>
      </w:r>
      <w:r w:rsidRPr="009D3FED">
        <w:rPr>
          <w:rFonts w:ascii="Tahoma" w:eastAsia="Calibri" w:hAnsi="Tahoma" w:cs="Tahoma"/>
          <w:w w:val="90"/>
        </w:rPr>
        <w:t>sau</w:t>
      </w:r>
      <w:r w:rsidRPr="009D3FED">
        <w:rPr>
          <w:rFonts w:ascii="Tahoma" w:eastAsia="Calibri" w:hAnsi="Tahoma" w:cs="Tahoma"/>
          <w:spacing w:val="-3"/>
          <w:w w:val="90"/>
        </w:rPr>
        <w:t xml:space="preserve"> </w:t>
      </w:r>
      <w:r w:rsidRPr="009D3FED">
        <w:rPr>
          <w:rFonts w:ascii="Tahoma" w:eastAsia="Calibri" w:hAnsi="Tahoma" w:cs="Tahoma"/>
          <w:w w:val="90"/>
        </w:rPr>
        <w:t>mai</w:t>
      </w:r>
      <w:r w:rsidRPr="009D3FED">
        <w:rPr>
          <w:rFonts w:ascii="Tahoma" w:eastAsia="Calibri" w:hAnsi="Tahoma" w:cs="Tahoma"/>
          <w:spacing w:val="3"/>
          <w:w w:val="90"/>
        </w:rPr>
        <w:t xml:space="preserve"> </w:t>
      </w:r>
      <w:r w:rsidRPr="009D3FED">
        <w:rPr>
          <w:rFonts w:ascii="Tahoma" w:eastAsia="Calibri" w:hAnsi="Tahoma" w:cs="Tahoma"/>
          <w:w w:val="90"/>
        </w:rPr>
        <w:t>pu</w:t>
      </w:r>
      <w:r w:rsidR="0003411C" w:rsidRPr="009D3FED">
        <w:rPr>
          <w:rFonts w:ascii="Tahoma" w:eastAsia="Calibri" w:hAnsi="Tahoma" w:cs="Tahoma"/>
          <w:w w:val="90"/>
        </w:rPr>
        <w:t>t</w:t>
      </w:r>
      <w:r w:rsidRPr="009D3FED">
        <w:rPr>
          <w:rFonts w:ascii="Tahoma" w:eastAsia="Calibri" w:hAnsi="Tahoma" w:cs="Tahoma"/>
          <w:w w:val="90"/>
        </w:rPr>
        <w:t>in</w:t>
      </w:r>
      <w:r w:rsidRPr="009D3FED">
        <w:rPr>
          <w:rFonts w:ascii="Tahoma" w:eastAsia="Calibri" w:hAnsi="Tahoma" w:cs="Tahoma"/>
          <w:spacing w:val="6"/>
          <w:w w:val="90"/>
        </w:rPr>
        <w:t xml:space="preserve"> </w:t>
      </w:r>
      <w:r w:rsidRPr="009D3FED">
        <w:rPr>
          <w:rFonts w:ascii="Tahoma" w:eastAsia="Calibri" w:hAnsi="Tahoma" w:cs="Tahoma"/>
          <w:w w:val="90"/>
        </w:rPr>
        <w:t>intens</w:t>
      </w:r>
      <w:r w:rsidRPr="009D3FED">
        <w:rPr>
          <w:rFonts w:ascii="Tahoma" w:eastAsia="Calibri" w:hAnsi="Tahoma" w:cs="Tahoma"/>
          <w:spacing w:val="-12"/>
          <w:w w:val="90"/>
        </w:rPr>
        <w:t xml:space="preserve"> </w:t>
      </w:r>
      <w:r w:rsidRPr="009D3FED">
        <w:rPr>
          <w:rFonts w:ascii="Tahoma" w:eastAsia="Calibri" w:hAnsi="Tahoma" w:cs="Tahoma"/>
          <w:w w:val="90"/>
        </w:rPr>
        <w:t>in</w:t>
      </w:r>
      <w:r w:rsidRPr="009D3FED">
        <w:rPr>
          <w:rFonts w:ascii="Tahoma" w:eastAsia="Calibri" w:hAnsi="Tahoma" w:cs="Tahoma"/>
          <w:spacing w:val="-3"/>
          <w:w w:val="90"/>
        </w:rPr>
        <w:t xml:space="preserve"> </w:t>
      </w:r>
      <w:r w:rsidRPr="009D3FED">
        <w:rPr>
          <w:rFonts w:ascii="Tahoma" w:eastAsia="Calibri" w:hAnsi="Tahoma" w:cs="Tahoma"/>
          <w:w w:val="90"/>
        </w:rPr>
        <w:t>func</w:t>
      </w:r>
      <w:r w:rsidR="0003411C" w:rsidRPr="009D3FED">
        <w:rPr>
          <w:rFonts w:ascii="Tahoma" w:eastAsia="Calibri" w:hAnsi="Tahoma" w:cs="Tahoma"/>
          <w:w w:val="90"/>
        </w:rPr>
        <w:t>t</w:t>
      </w:r>
      <w:r w:rsidRPr="009D3FED">
        <w:rPr>
          <w:rFonts w:ascii="Tahoma" w:eastAsia="Calibri" w:hAnsi="Tahoma" w:cs="Tahoma"/>
          <w:w w:val="90"/>
        </w:rPr>
        <w:t>ie</w:t>
      </w:r>
      <w:r w:rsidRPr="009D3FED">
        <w:rPr>
          <w:rFonts w:ascii="Tahoma" w:eastAsia="Calibri" w:hAnsi="Tahoma" w:cs="Tahoma"/>
          <w:spacing w:val="1"/>
          <w:w w:val="90"/>
        </w:rPr>
        <w:t xml:space="preserve"> </w:t>
      </w:r>
      <w:r w:rsidRPr="009D3FED">
        <w:rPr>
          <w:rFonts w:ascii="Tahoma" w:eastAsia="Calibri" w:hAnsi="Tahoma" w:cs="Tahoma"/>
          <w:w w:val="90"/>
        </w:rPr>
        <w:t>de zona,</w:t>
      </w:r>
      <w:r w:rsidRPr="009D3FED">
        <w:rPr>
          <w:rFonts w:ascii="Tahoma" w:eastAsia="Calibri" w:hAnsi="Tahoma" w:cs="Tahoma"/>
          <w:spacing w:val="10"/>
          <w:w w:val="90"/>
        </w:rPr>
        <w:t xml:space="preserve"> </w:t>
      </w:r>
      <w:r w:rsidRPr="009D3FED">
        <w:rPr>
          <w:rFonts w:ascii="Tahoma" w:eastAsia="Calibri" w:hAnsi="Tahoma" w:cs="Tahoma"/>
          <w:w w:val="90"/>
        </w:rPr>
        <w:t>cresterea</w:t>
      </w:r>
      <w:r w:rsidRPr="009D3FED">
        <w:rPr>
          <w:rFonts w:ascii="Tahoma" w:eastAsia="Calibri" w:hAnsi="Tahoma" w:cs="Tahoma"/>
          <w:spacing w:val="13"/>
          <w:w w:val="90"/>
        </w:rPr>
        <w:t xml:space="preserve"> </w:t>
      </w:r>
      <w:r w:rsidRPr="009D3FED">
        <w:rPr>
          <w:rFonts w:ascii="Tahoma" w:eastAsia="Calibri" w:hAnsi="Tahoma" w:cs="Tahoma"/>
          <w:w w:val="90"/>
        </w:rPr>
        <w:t>traficului</w:t>
      </w:r>
      <w:r w:rsidRPr="009D3FED">
        <w:rPr>
          <w:rFonts w:ascii="Tahoma" w:eastAsia="Calibri" w:hAnsi="Tahoma" w:cs="Tahoma"/>
          <w:spacing w:val="15"/>
          <w:w w:val="90"/>
        </w:rPr>
        <w:t xml:space="preserve"> </w:t>
      </w:r>
      <w:r w:rsidRPr="009D3FED">
        <w:rPr>
          <w:rFonts w:ascii="Tahoma" w:eastAsia="Calibri" w:hAnsi="Tahoma" w:cs="Tahoma"/>
          <w:w w:val="90"/>
        </w:rPr>
        <w:t>raportat</w:t>
      </w:r>
      <w:r w:rsidRPr="009D3FED">
        <w:rPr>
          <w:rFonts w:ascii="Tahoma" w:eastAsia="Calibri" w:hAnsi="Tahoma" w:cs="Tahoma"/>
          <w:spacing w:val="9"/>
          <w:w w:val="90"/>
        </w:rPr>
        <w:t xml:space="preserve"> </w:t>
      </w:r>
      <w:r w:rsidRPr="009D3FED">
        <w:rPr>
          <w:rFonts w:ascii="Tahoma" w:eastAsia="Calibri" w:hAnsi="Tahoma" w:cs="Tahoma"/>
          <w:w w:val="90"/>
        </w:rPr>
        <w:t>la</w:t>
      </w:r>
      <w:r w:rsidRPr="009D3FED">
        <w:rPr>
          <w:rFonts w:ascii="Tahoma" w:eastAsia="Calibri" w:hAnsi="Tahoma" w:cs="Tahoma"/>
          <w:spacing w:val="-7"/>
          <w:w w:val="90"/>
        </w:rPr>
        <w:t xml:space="preserve"> </w:t>
      </w:r>
      <w:r w:rsidRPr="009D3FED">
        <w:rPr>
          <w:rFonts w:ascii="Tahoma" w:eastAsia="Calibri" w:hAnsi="Tahoma" w:cs="Tahoma"/>
          <w:w w:val="90"/>
        </w:rPr>
        <w:t>situa</w:t>
      </w:r>
      <w:r w:rsidR="0003411C" w:rsidRPr="009D3FED">
        <w:rPr>
          <w:rFonts w:ascii="Tahoma" w:eastAsia="Calibri" w:hAnsi="Tahoma" w:cs="Tahoma"/>
          <w:w w:val="90"/>
        </w:rPr>
        <w:t>t</w:t>
      </w:r>
      <w:r w:rsidRPr="009D3FED">
        <w:rPr>
          <w:rFonts w:ascii="Tahoma" w:eastAsia="Calibri" w:hAnsi="Tahoma" w:cs="Tahoma"/>
          <w:w w:val="90"/>
        </w:rPr>
        <w:t>ia existenta</w:t>
      </w:r>
      <w:r w:rsidRPr="009D3FED">
        <w:rPr>
          <w:rFonts w:ascii="Tahoma" w:eastAsia="Calibri" w:hAnsi="Tahoma" w:cs="Tahoma"/>
          <w:spacing w:val="18"/>
          <w:w w:val="90"/>
        </w:rPr>
        <w:t xml:space="preserve"> </w:t>
      </w:r>
      <w:r w:rsidRPr="009D3FED">
        <w:rPr>
          <w:rFonts w:ascii="Tahoma" w:eastAsia="Calibri" w:hAnsi="Tahoma" w:cs="Tahoma"/>
          <w:w w:val="90"/>
        </w:rPr>
        <w:t>se</w:t>
      </w:r>
      <w:r w:rsidRPr="009D3FED">
        <w:rPr>
          <w:rFonts w:ascii="Tahoma" w:eastAsia="Calibri" w:hAnsi="Tahoma" w:cs="Tahoma"/>
          <w:spacing w:val="-1"/>
          <w:w w:val="90"/>
        </w:rPr>
        <w:t xml:space="preserve"> </w:t>
      </w:r>
      <w:r w:rsidRPr="009D3FED">
        <w:rPr>
          <w:rFonts w:ascii="Tahoma" w:eastAsia="Calibri" w:hAnsi="Tahoma" w:cs="Tahoma"/>
          <w:w w:val="90"/>
        </w:rPr>
        <w:t>estimeaza</w:t>
      </w:r>
      <w:r w:rsidRPr="009D3FED">
        <w:rPr>
          <w:rFonts w:ascii="Tahoma" w:eastAsia="Calibri" w:hAnsi="Tahoma" w:cs="Tahoma"/>
          <w:spacing w:val="17"/>
          <w:w w:val="90"/>
        </w:rPr>
        <w:t xml:space="preserve"> </w:t>
      </w:r>
      <w:r w:rsidRPr="009D3FED">
        <w:rPr>
          <w:rFonts w:ascii="Tahoma" w:eastAsia="Calibri" w:hAnsi="Tahoma" w:cs="Tahoma"/>
          <w:color w:val="111111"/>
          <w:w w:val="90"/>
        </w:rPr>
        <w:t>a</w:t>
      </w:r>
      <w:r w:rsidRPr="009D3FED">
        <w:rPr>
          <w:rFonts w:ascii="Tahoma" w:eastAsia="Calibri" w:hAnsi="Tahoma" w:cs="Tahoma"/>
          <w:color w:val="111111"/>
          <w:spacing w:val="-2"/>
          <w:w w:val="90"/>
        </w:rPr>
        <w:t xml:space="preserve"> </w:t>
      </w:r>
      <w:r w:rsidRPr="009D3FED">
        <w:rPr>
          <w:rFonts w:ascii="Tahoma" w:eastAsia="Calibri" w:hAnsi="Tahoma" w:cs="Tahoma"/>
          <w:w w:val="90"/>
        </w:rPr>
        <w:t>fi</w:t>
      </w:r>
      <w:r w:rsidRPr="009D3FED">
        <w:rPr>
          <w:rFonts w:ascii="Tahoma" w:eastAsia="Calibri" w:hAnsi="Tahoma" w:cs="Tahoma"/>
          <w:spacing w:val="-5"/>
          <w:w w:val="90"/>
        </w:rPr>
        <w:t xml:space="preserve"> </w:t>
      </w:r>
      <w:r w:rsidRPr="009D3FED">
        <w:rPr>
          <w:rFonts w:ascii="Tahoma" w:eastAsia="Calibri" w:hAnsi="Tahoma" w:cs="Tahoma"/>
          <w:w w:val="90"/>
        </w:rPr>
        <w:t>redusa</w:t>
      </w:r>
      <w:r w:rsidR="0014178D" w:rsidRPr="009D3FED">
        <w:rPr>
          <w:rFonts w:ascii="Tahoma" w:eastAsia="Calibri" w:hAnsi="Tahoma" w:cs="Tahoma"/>
          <w:w w:val="90"/>
        </w:rPr>
        <w:t>;</w:t>
      </w:r>
    </w:p>
    <w:p w14:paraId="7287DA41" w14:textId="77777777" w:rsidR="005C206B" w:rsidRPr="009D3FED" w:rsidRDefault="005C206B" w:rsidP="00AC4DC6">
      <w:pPr>
        <w:pStyle w:val="ListParagraph"/>
        <w:widowControl w:val="0"/>
        <w:numPr>
          <w:ilvl w:val="0"/>
          <w:numId w:val="19"/>
        </w:numPr>
        <w:autoSpaceDE w:val="0"/>
        <w:autoSpaceDN w:val="0"/>
        <w:spacing w:after="0" w:line="240" w:lineRule="auto"/>
        <w:rPr>
          <w:rFonts w:ascii="Tahoma" w:eastAsia="Calibri" w:hAnsi="Tahoma" w:cs="Tahoma"/>
        </w:rPr>
      </w:pPr>
      <w:r w:rsidRPr="009D3FED">
        <w:rPr>
          <w:rFonts w:ascii="Tahoma" w:eastAsia="Calibri" w:hAnsi="Tahoma" w:cs="Tahoma"/>
          <w:color w:val="0C0C0C"/>
          <w:spacing w:val="-1"/>
          <w:w w:val="90"/>
        </w:rPr>
        <w:t>o</w:t>
      </w:r>
      <w:r w:rsidRPr="009D3FED">
        <w:rPr>
          <w:rFonts w:ascii="Tahoma" w:eastAsia="Calibri" w:hAnsi="Tahoma" w:cs="Tahoma"/>
          <w:color w:val="0C0C0C"/>
          <w:spacing w:val="-4"/>
          <w:w w:val="90"/>
        </w:rPr>
        <w:t xml:space="preserve"> </w:t>
      </w:r>
      <w:r w:rsidRPr="009D3FED">
        <w:rPr>
          <w:rFonts w:ascii="Tahoma" w:eastAsia="Calibri" w:hAnsi="Tahoma" w:cs="Tahoma"/>
          <w:spacing w:val="-1"/>
          <w:w w:val="90"/>
        </w:rPr>
        <w:t>crestere</w:t>
      </w:r>
      <w:r w:rsidRPr="009D3FED">
        <w:rPr>
          <w:rFonts w:ascii="Tahoma" w:eastAsia="Calibri" w:hAnsi="Tahoma" w:cs="Tahoma"/>
          <w:spacing w:val="9"/>
          <w:w w:val="90"/>
        </w:rPr>
        <w:t xml:space="preserve"> </w:t>
      </w:r>
      <w:r w:rsidRPr="009D3FED">
        <w:rPr>
          <w:rFonts w:ascii="Tahoma" w:eastAsia="Calibri" w:hAnsi="Tahoma" w:cs="Tahoma"/>
          <w:w w:val="90"/>
        </w:rPr>
        <w:t>a</w:t>
      </w:r>
      <w:r w:rsidRPr="009D3FED">
        <w:rPr>
          <w:rFonts w:ascii="Tahoma" w:eastAsia="Calibri" w:hAnsi="Tahoma" w:cs="Tahoma"/>
          <w:spacing w:val="-3"/>
          <w:w w:val="90"/>
        </w:rPr>
        <w:t xml:space="preserve"> </w:t>
      </w:r>
      <w:r w:rsidRPr="009D3FED">
        <w:rPr>
          <w:rFonts w:ascii="Tahoma" w:eastAsia="Calibri" w:hAnsi="Tahoma" w:cs="Tahoma"/>
          <w:w w:val="90"/>
        </w:rPr>
        <w:t>traficului</w:t>
      </w:r>
      <w:r w:rsidRPr="009D3FED">
        <w:rPr>
          <w:rFonts w:ascii="Tahoma" w:eastAsia="Calibri" w:hAnsi="Tahoma" w:cs="Tahoma"/>
          <w:spacing w:val="14"/>
          <w:w w:val="90"/>
        </w:rPr>
        <w:t xml:space="preserve"> </w:t>
      </w:r>
      <w:r w:rsidRPr="009D3FED">
        <w:rPr>
          <w:rFonts w:ascii="Tahoma" w:eastAsia="Calibri" w:hAnsi="Tahoma" w:cs="Tahoma"/>
          <w:w w:val="90"/>
        </w:rPr>
        <w:t>se</w:t>
      </w:r>
      <w:r w:rsidRPr="009D3FED">
        <w:rPr>
          <w:rFonts w:ascii="Tahoma" w:eastAsia="Calibri" w:hAnsi="Tahoma" w:cs="Tahoma"/>
          <w:spacing w:val="-3"/>
          <w:w w:val="90"/>
        </w:rPr>
        <w:t xml:space="preserve"> </w:t>
      </w:r>
      <w:r w:rsidRPr="009D3FED">
        <w:rPr>
          <w:rFonts w:ascii="Tahoma" w:eastAsia="Calibri" w:hAnsi="Tahoma" w:cs="Tahoma"/>
          <w:w w:val="90"/>
        </w:rPr>
        <w:t>va</w:t>
      </w:r>
      <w:r w:rsidRPr="009D3FED">
        <w:rPr>
          <w:rFonts w:ascii="Tahoma" w:eastAsia="Calibri" w:hAnsi="Tahoma" w:cs="Tahoma"/>
          <w:spacing w:val="-7"/>
          <w:w w:val="90"/>
        </w:rPr>
        <w:t xml:space="preserve"> </w:t>
      </w:r>
      <w:r w:rsidRPr="009D3FED">
        <w:rPr>
          <w:rFonts w:ascii="Tahoma" w:eastAsia="Calibri" w:hAnsi="Tahoma" w:cs="Tahoma"/>
          <w:w w:val="90"/>
          <w:position w:val="1"/>
        </w:rPr>
        <w:t>resi</w:t>
      </w:r>
      <w:r w:rsidR="0014178D" w:rsidRPr="009D3FED">
        <w:rPr>
          <w:rFonts w:ascii="Tahoma" w:eastAsia="Calibri" w:hAnsi="Tahoma" w:cs="Tahoma"/>
          <w:w w:val="90"/>
          <w:position w:val="1"/>
        </w:rPr>
        <w:t>mti</w:t>
      </w:r>
      <w:r w:rsidRPr="009D3FED">
        <w:rPr>
          <w:rFonts w:ascii="Tahoma" w:eastAsia="Calibri" w:hAnsi="Tahoma" w:cs="Tahoma"/>
          <w:spacing w:val="-5"/>
          <w:w w:val="90"/>
          <w:position w:val="1"/>
        </w:rPr>
        <w:t xml:space="preserve"> </w:t>
      </w:r>
      <w:r w:rsidRPr="009D3FED">
        <w:rPr>
          <w:rFonts w:ascii="Tahoma" w:eastAsia="Calibri" w:hAnsi="Tahoma" w:cs="Tahoma"/>
          <w:w w:val="90"/>
        </w:rPr>
        <w:t>in</w:t>
      </w:r>
      <w:r w:rsidRPr="009D3FED">
        <w:rPr>
          <w:rFonts w:ascii="Tahoma" w:eastAsia="Calibri" w:hAnsi="Tahoma" w:cs="Tahoma"/>
          <w:spacing w:val="-1"/>
          <w:w w:val="90"/>
        </w:rPr>
        <w:t xml:space="preserve"> </w:t>
      </w:r>
      <w:r w:rsidRPr="009D3FED">
        <w:rPr>
          <w:rFonts w:ascii="Tahoma" w:eastAsia="Calibri" w:hAnsi="Tahoma" w:cs="Tahoma"/>
          <w:w w:val="90"/>
        </w:rPr>
        <w:t>proximitatea</w:t>
      </w:r>
      <w:r w:rsidRPr="009D3FED">
        <w:rPr>
          <w:rFonts w:ascii="Tahoma" w:eastAsia="Calibri" w:hAnsi="Tahoma" w:cs="Tahoma"/>
          <w:spacing w:val="18"/>
          <w:w w:val="90"/>
        </w:rPr>
        <w:t xml:space="preserve"> </w:t>
      </w:r>
      <w:r w:rsidRPr="009D3FED">
        <w:rPr>
          <w:rFonts w:ascii="Tahoma" w:eastAsia="Calibri" w:hAnsi="Tahoma" w:cs="Tahoma"/>
          <w:w w:val="90"/>
        </w:rPr>
        <w:t>instala</w:t>
      </w:r>
      <w:r w:rsidR="0003411C" w:rsidRPr="009D3FED">
        <w:rPr>
          <w:rFonts w:ascii="Tahoma" w:eastAsia="Calibri" w:hAnsi="Tahoma" w:cs="Tahoma"/>
          <w:w w:val="90"/>
        </w:rPr>
        <w:t>t</w:t>
      </w:r>
      <w:r w:rsidRPr="009D3FED">
        <w:rPr>
          <w:rFonts w:ascii="Tahoma" w:eastAsia="Calibri" w:hAnsi="Tahoma" w:cs="Tahoma"/>
          <w:w w:val="90"/>
        </w:rPr>
        <w:t>iilor</w:t>
      </w:r>
      <w:r w:rsidRPr="009D3FED">
        <w:rPr>
          <w:rFonts w:ascii="Tahoma" w:eastAsia="Calibri" w:hAnsi="Tahoma" w:cs="Tahoma"/>
          <w:spacing w:val="8"/>
          <w:w w:val="90"/>
        </w:rPr>
        <w:t xml:space="preserve"> </w:t>
      </w:r>
      <w:r w:rsidRPr="009D3FED">
        <w:rPr>
          <w:rFonts w:ascii="Tahoma" w:eastAsia="Calibri" w:hAnsi="Tahoma" w:cs="Tahoma"/>
          <w:w w:val="90"/>
        </w:rPr>
        <w:t>de</w:t>
      </w:r>
      <w:r w:rsidRPr="009D3FED">
        <w:rPr>
          <w:rFonts w:ascii="Tahoma" w:eastAsia="Calibri" w:hAnsi="Tahoma" w:cs="Tahoma"/>
          <w:spacing w:val="6"/>
          <w:w w:val="90"/>
        </w:rPr>
        <w:t xml:space="preserve"> </w:t>
      </w:r>
      <w:r w:rsidRPr="009D3FED">
        <w:rPr>
          <w:rFonts w:ascii="Tahoma" w:eastAsia="Calibri" w:hAnsi="Tahoma" w:cs="Tahoma"/>
          <w:w w:val="90"/>
        </w:rPr>
        <w:t>tratare</w:t>
      </w:r>
      <w:r w:rsidRPr="009D3FED">
        <w:rPr>
          <w:rFonts w:ascii="Tahoma" w:eastAsia="Calibri" w:hAnsi="Tahoma" w:cs="Tahoma"/>
          <w:spacing w:val="5"/>
          <w:w w:val="90"/>
        </w:rPr>
        <w:t xml:space="preserve"> </w:t>
      </w:r>
      <w:r w:rsidRPr="009D3FED">
        <w:rPr>
          <w:rFonts w:ascii="Tahoma" w:eastAsia="Calibri" w:hAnsi="Tahoma" w:cs="Tahoma"/>
          <w:color w:val="0A0A0A"/>
          <w:w w:val="90"/>
        </w:rPr>
        <w:t>a</w:t>
      </w:r>
      <w:r w:rsidRPr="009D3FED">
        <w:rPr>
          <w:rFonts w:ascii="Tahoma" w:eastAsia="Calibri" w:hAnsi="Tahoma" w:cs="Tahoma"/>
          <w:color w:val="0A0A0A"/>
          <w:spacing w:val="-2"/>
          <w:w w:val="90"/>
        </w:rPr>
        <w:t xml:space="preserve"> </w:t>
      </w:r>
      <w:r w:rsidRPr="009D3FED">
        <w:rPr>
          <w:rFonts w:ascii="Tahoma" w:eastAsia="Calibri" w:hAnsi="Tahoma" w:cs="Tahoma"/>
          <w:w w:val="90"/>
        </w:rPr>
        <w:t>deseurilor</w:t>
      </w:r>
      <w:r w:rsidR="0014178D" w:rsidRPr="009D3FED">
        <w:rPr>
          <w:rFonts w:ascii="Tahoma" w:eastAsia="Calibri" w:hAnsi="Tahoma" w:cs="Tahoma"/>
          <w:w w:val="90"/>
        </w:rPr>
        <w:t>.</w:t>
      </w:r>
    </w:p>
    <w:p w14:paraId="60CCEDDE"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Impactul a</w:t>
      </w:r>
      <w:r w:rsidR="0003411C" w:rsidRPr="009D3FED">
        <w:rPr>
          <w:rFonts w:ascii="Tahoma" w:eastAsia="Calibri" w:hAnsi="Tahoma" w:cs="Tahoma"/>
          <w:w w:val="95"/>
        </w:rPr>
        <w:t>c</w:t>
      </w:r>
      <w:r w:rsidRPr="009D3FED">
        <w:rPr>
          <w:rFonts w:ascii="Tahoma" w:eastAsia="Calibri" w:hAnsi="Tahoma" w:cs="Tahoma"/>
          <w:w w:val="95"/>
        </w:rPr>
        <w:t>tivita</w:t>
      </w:r>
      <w:r w:rsidR="0003411C" w:rsidRPr="009D3FED">
        <w:rPr>
          <w:rFonts w:ascii="Tahoma" w:eastAsia="Calibri" w:hAnsi="Tahoma" w:cs="Tahoma"/>
          <w:w w:val="95"/>
        </w:rPr>
        <w:t>t</w:t>
      </w:r>
      <w:r w:rsidRPr="009D3FED">
        <w:rPr>
          <w:rFonts w:ascii="Tahoma" w:eastAsia="Calibri" w:hAnsi="Tahoma" w:cs="Tahoma"/>
          <w:w w:val="95"/>
        </w:rPr>
        <w:t xml:space="preserve">ii de colectare si transport </w:t>
      </w:r>
      <w:r w:rsidRPr="009D3FED">
        <w:rPr>
          <w:rFonts w:ascii="Tahoma" w:eastAsia="Calibri" w:hAnsi="Tahoma" w:cs="Tahoma"/>
          <w:color w:val="0F0F0F"/>
          <w:w w:val="95"/>
        </w:rPr>
        <w:t xml:space="preserve">a </w:t>
      </w:r>
      <w:r w:rsidRPr="009D3FED">
        <w:rPr>
          <w:rFonts w:ascii="Tahoma" w:eastAsia="Calibri" w:hAnsi="Tahoma" w:cs="Tahoma"/>
          <w:w w:val="95"/>
        </w:rPr>
        <w:t>deseurilor asupra sanata</w:t>
      </w:r>
      <w:r w:rsidR="0003411C" w:rsidRPr="009D3FED">
        <w:rPr>
          <w:rFonts w:ascii="Tahoma" w:eastAsia="Calibri" w:hAnsi="Tahoma" w:cs="Tahoma"/>
          <w:w w:val="95"/>
        </w:rPr>
        <w:t>t</w:t>
      </w:r>
      <w:r w:rsidRPr="009D3FED">
        <w:rPr>
          <w:rFonts w:ascii="Tahoma" w:eastAsia="Calibri" w:hAnsi="Tahoma" w:cs="Tahoma"/>
          <w:w w:val="95"/>
        </w:rPr>
        <w:t>ii popula</w:t>
      </w:r>
      <w:r w:rsidR="0003411C" w:rsidRPr="009D3FED">
        <w:rPr>
          <w:rFonts w:ascii="Tahoma" w:eastAsia="Calibri" w:hAnsi="Tahoma" w:cs="Tahoma"/>
          <w:w w:val="95"/>
        </w:rPr>
        <w:t>t</w:t>
      </w:r>
      <w:r w:rsidRPr="009D3FED">
        <w:rPr>
          <w:rFonts w:ascii="Tahoma" w:eastAsia="Calibri" w:hAnsi="Tahoma" w:cs="Tahoma"/>
          <w:w w:val="95"/>
        </w:rPr>
        <w:t>iei se estimeaza</w:t>
      </w:r>
      <w:r w:rsidRPr="009D3FED">
        <w:rPr>
          <w:rFonts w:ascii="Tahoma" w:eastAsia="Calibri" w:hAnsi="Tahoma" w:cs="Tahoma"/>
          <w:spacing w:val="40"/>
        </w:rPr>
        <w:t xml:space="preserve"> </w:t>
      </w:r>
      <w:r w:rsidRPr="009D3FED">
        <w:rPr>
          <w:rFonts w:ascii="Tahoma" w:eastAsia="Calibri" w:hAnsi="Tahoma" w:cs="Tahoma"/>
          <w:w w:val="95"/>
        </w:rPr>
        <w:t xml:space="preserve">a </w:t>
      </w:r>
      <w:r w:rsidRPr="009D3FED">
        <w:rPr>
          <w:rFonts w:ascii="Tahoma" w:eastAsia="Calibri" w:hAnsi="Tahoma" w:cs="Tahoma"/>
          <w:color w:val="161616"/>
          <w:w w:val="95"/>
        </w:rPr>
        <w:t xml:space="preserve">fi </w:t>
      </w:r>
      <w:r w:rsidRPr="009D3FED">
        <w:rPr>
          <w:rFonts w:ascii="Tahoma" w:eastAsia="Calibri" w:hAnsi="Tahoma" w:cs="Tahoma"/>
          <w:w w:val="95"/>
        </w:rPr>
        <w:t>redus comparativ</w:t>
      </w:r>
      <w:r w:rsidRPr="009D3FED">
        <w:rPr>
          <w:rFonts w:ascii="Tahoma" w:eastAsia="Calibri" w:hAnsi="Tahoma" w:cs="Tahoma"/>
          <w:spacing w:val="1"/>
          <w:w w:val="95"/>
        </w:rPr>
        <w:t xml:space="preserve"> </w:t>
      </w:r>
      <w:r w:rsidRPr="009D3FED">
        <w:rPr>
          <w:rFonts w:ascii="Tahoma" w:eastAsia="Calibri" w:hAnsi="Tahoma" w:cs="Tahoma"/>
        </w:rPr>
        <w:t>cu</w:t>
      </w:r>
      <w:r w:rsidRPr="009D3FED">
        <w:rPr>
          <w:rFonts w:ascii="Tahoma" w:eastAsia="Calibri" w:hAnsi="Tahoma" w:cs="Tahoma"/>
          <w:spacing w:val="-9"/>
        </w:rPr>
        <w:t xml:space="preserve"> </w:t>
      </w:r>
      <w:r w:rsidRPr="009D3FED">
        <w:rPr>
          <w:rFonts w:ascii="Tahoma" w:eastAsia="Calibri" w:hAnsi="Tahoma" w:cs="Tahoma"/>
        </w:rPr>
        <w:t>situa</w:t>
      </w:r>
      <w:r w:rsidR="0003411C" w:rsidRPr="009D3FED">
        <w:rPr>
          <w:rFonts w:ascii="Tahoma" w:eastAsia="Calibri" w:hAnsi="Tahoma" w:cs="Tahoma"/>
        </w:rPr>
        <w:t>t</w:t>
      </w:r>
      <w:r w:rsidRPr="009D3FED">
        <w:rPr>
          <w:rFonts w:ascii="Tahoma" w:eastAsia="Calibri" w:hAnsi="Tahoma" w:cs="Tahoma"/>
        </w:rPr>
        <w:t>ia</w:t>
      </w:r>
      <w:r w:rsidRPr="009D3FED">
        <w:rPr>
          <w:rFonts w:ascii="Tahoma" w:eastAsia="Calibri" w:hAnsi="Tahoma" w:cs="Tahoma"/>
          <w:spacing w:val="8"/>
        </w:rPr>
        <w:t xml:space="preserve"> </w:t>
      </w:r>
      <w:r w:rsidRPr="009D3FED">
        <w:rPr>
          <w:rFonts w:ascii="Tahoma" w:eastAsia="Calibri" w:hAnsi="Tahoma" w:cs="Tahoma"/>
        </w:rPr>
        <w:t>actuala.</w:t>
      </w:r>
    </w:p>
    <w:p w14:paraId="30CE3A09" w14:textId="77777777" w:rsidR="001125C1" w:rsidRPr="009D3FED"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 xml:space="preserve">In faza de executie: </w:t>
      </w:r>
    </w:p>
    <w:p w14:paraId="729543AF"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0"/>
        </w:rPr>
        <w:t>Se apreciaza ca activitatea</w:t>
      </w:r>
      <w:r w:rsidRPr="009D3FED">
        <w:rPr>
          <w:rFonts w:ascii="Tahoma" w:eastAsia="Calibri" w:hAnsi="Tahoma" w:cs="Tahoma"/>
          <w:spacing w:val="1"/>
          <w:w w:val="90"/>
        </w:rPr>
        <w:t xml:space="preserve"> </w:t>
      </w:r>
      <w:r w:rsidRPr="009D3FED">
        <w:rPr>
          <w:rFonts w:ascii="Tahoma" w:eastAsia="Calibri" w:hAnsi="Tahoma" w:cs="Tahoma"/>
          <w:w w:val="90"/>
        </w:rPr>
        <w:t>de construc</w:t>
      </w:r>
      <w:r w:rsidR="0003411C" w:rsidRPr="009D3FED">
        <w:rPr>
          <w:rFonts w:ascii="Tahoma" w:eastAsia="Calibri" w:hAnsi="Tahoma" w:cs="Tahoma"/>
          <w:w w:val="90"/>
        </w:rPr>
        <w:t>t</w:t>
      </w:r>
      <w:r w:rsidRPr="009D3FED">
        <w:rPr>
          <w:rFonts w:ascii="Tahoma" w:eastAsia="Calibri" w:hAnsi="Tahoma" w:cs="Tahoma"/>
          <w:w w:val="90"/>
        </w:rPr>
        <w:t xml:space="preserve">ie va constitui </w:t>
      </w:r>
      <w:r w:rsidRPr="009D3FED">
        <w:rPr>
          <w:rFonts w:ascii="Tahoma" w:eastAsia="Calibri" w:hAnsi="Tahoma" w:cs="Tahoma"/>
          <w:color w:val="0C0C0C"/>
          <w:w w:val="90"/>
        </w:rPr>
        <w:t xml:space="preserve">o </w:t>
      </w:r>
      <w:r w:rsidRPr="009D3FED">
        <w:rPr>
          <w:rFonts w:ascii="Tahoma" w:eastAsia="Calibri" w:hAnsi="Tahoma" w:cs="Tahoma"/>
          <w:w w:val="90"/>
        </w:rPr>
        <w:t>sursa de poluare fonica locala, nivelul de zgomot generat</w:t>
      </w:r>
      <w:r w:rsidRPr="009D3FED">
        <w:rPr>
          <w:rFonts w:ascii="Tahoma" w:eastAsia="Calibri" w:hAnsi="Tahoma" w:cs="Tahoma"/>
          <w:spacing w:val="1"/>
          <w:w w:val="90"/>
        </w:rPr>
        <w:t xml:space="preserve"> </w:t>
      </w:r>
      <w:r w:rsidRPr="009D3FED">
        <w:rPr>
          <w:rFonts w:ascii="Tahoma" w:eastAsia="Calibri" w:hAnsi="Tahoma" w:cs="Tahoma"/>
          <w:w w:val="90"/>
        </w:rPr>
        <w:t>put</w:t>
      </w:r>
      <w:r w:rsidR="0003411C" w:rsidRPr="009D3FED">
        <w:rPr>
          <w:rFonts w:ascii="Tahoma" w:eastAsia="Calibri" w:hAnsi="Tahoma" w:cs="Tahoma"/>
          <w:w w:val="90"/>
        </w:rPr>
        <w:t>a</w:t>
      </w:r>
      <w:r w:rsidRPr="009D3FED">
        <w:rPr>
          <w:rFonts w:ascii="Tahoma" w:eastAsia="Calibri" w:hAnsi="Tahoma" w:cs="Tahoma"/>
          <w:w w:val="90"/>
        </w:rPr>
        <w:t xml:space="preserve">nd depasi </w:t>
      </w:r>
      <w:r w:rsidRPr="009D3FED">
        <w:rPr>
          <w:rFonts w:ascii="Tahoma" w:eastAsia="Calibri" w:hAnsi="Tahoma" w:cs="Tahoma"/>
          <w:color w:val="0C0C0C"/>
          <w:w w:val="90"/>
        </w:rPr>
        <w:t xml:space="preserve">in </w:t>
      </w:r>
      <w:r w:rsidRPr="009D3FED">
        <w:rPr>
          <w:rFonts w:ascii="Tahoma" w:eastAsia="Calibri" w:hAnsi="Tahoma" w:cs="Tahoma"/>
          <w:w w:val="90"/>
        </w:rPr>
        <w:t>anumite perioade de lucru limitele stabilite de STAS 10009</w:t>
      </w:r>
      <w:r w:rsidR="009D3FED" w:rsidRPr="009D3FED">
        <w:rPr>
          <w:rFonts w:ascii="Tahoma" w:eastAsia="Calibri" w:hAnsi="Tahoma" w:cs="Tahoma"/>
          <w:spacing w:val="37"/>
        </w:rPr>
        <w:t>-</w:t>
      </w:r>
      <w:r w:rsidRPr="009D3FED">
        <w:rPr>
          <w:rFonts w:ascii="Tahoma" w:eastAsia="Calibri" w:hAnsi="Tahoma" w:cs="Tahoma"/>
          <w:w w:val="90"/>
        </w:rPr>
        <w:t xml:space="preserve">88 "Acustica urbana </w:t>
      </w:r>
      <w:r w:rsidRPr="009D3FED">
        <w:rPr>
          <w:rFonts w:ascii="Tahoma" w:eastAsia="Calibri" w:hAnsi="Tahoma" w:cs="Tahoma"/>
          <w:color w:val="111111"/>
          <w:w w:val="90"/>
        </w:rPr>
        <w:t xml:space="preserve">- </w:t>
      </w:r>
      <w:r w:rsidRPr="009D3FED">
        <w:rPr>
          <w:rFonts w:ascii="Tahoma" w:eastAsia="Calibri" w:hAnsi="Tahoma" w:cs="Tahoma"/>
          <w:w w:val="90"/>
        </w:rPr>
        <w:t>Limite admisibile ale</w:t>
      </w:r>
      <w:r w:rsidRPr="009D3FED">
        <w:rPr>
          <w:rFonts w:ascii="Tahoma" w:eastAsia="Calibri" w:hAnsi="Tahoma" w:cs="Tahoma"/>
          <w:spacing w:val="1"/>
          <w:w w:val="90"/>
        </w:rPr>
        <w:t xml:space="preserve"> </w:t>
      </w:r>
      <w:r w:rsidRPr="009D3FED">
        <w:rPr>
          <w:rFonts w:ascii="Tahoma" w:eastAsia="Calibri" w:hAnsi="Tahoma" w:cs="Tahoma"/>
          <w:spacing w:val="-1"/>
        </w:rPr>
        <w:t xml:space="preserve">nivelului de </w:t>
      </w:r>
      <w:r w:rsidRPr="009D3FED">
        <w:rPr>
          <w:rFonts w:ascii="Tahoma" w:eastAsia="Calibri" w:hAnsi="Tahoma" w:cs="Tahoma"/>
        </w:rPr>
        <w:t xml:space="preserve">zgomot" pentru nivelul de zgomot </w:t>
      </w:r>
      <w:r w:rsidR="0014178D" w:rsidRPr="009D3FED">
        <w:rPr>
          <w:rFonts w:ascii="Tahoma" w:eastAsia="Calibri" w:hAnsi="Tahoma" w:cs="Tahoma"/>
        </w:rPr>
        <w:t>l</w:t>
      </w:r>
      <w:r w:rsidRPr="009D3FED">
        <w:rPr>
          <w:rFonts w:ascii="Tahoma" w:eastAsia="Calibri" w:hAnsi="Tahoma" w:cs="Tahoma"/>
        </w:rPr>
        <w:t>a limita func</w:t>
      </w:r>
      <w:r w:rsidR="0003411C" w:rsidRPr="009D3FED">
        <w:rPr>
          <w:rFonts w:ascii="Tahoma" w:eastAsia="Calibri" w:hAnsi="Tahoma" w:cs="Tahoma"/>
        </w:rPr>
        <w:t>t</w:t>
      </w:r>
      <w:r w:rsidRPr="009D3FED">
        <w:rPr>
          <w:rFonts w:ascii="Tahoma" w:eastAsia="Calibri" w:hAnsi="Tahoma" w:cs="Tahoma"/>
        </w:rPr>
        <w:t>ionala: 65 dB(A), cu maxim 25 dB(A). Se estimeaza c</w:t>
      </w:r>
      <w:r w:rsidR="0003411C" w:rsidRPr="009D3FED">
        <w:rPr>
          <w:rFonts w:ascii="Tahoma" w:eastAsia="Calibri" w:hAnsi="Tahoma" w:cs="Tahoma"/>
        </w:rPr>
        <w:t>a</w:t>
      </w:r>
      <w:r w:rsidRPr="009D3FED">
        <w:rPr>
          <w:rFonts w:ascii="Tahoma" w:eastAsia="Calibri" w:hAnsi="Tahoma" w:cs="Tahoma"/>
          <w:spacing w:val="1"/>
        </w:rPr>
        <w:t xml:space="preserve"> </w:t>
      </w:r>
      <w:r w:rsidRPr="009D3FED">
        <w:rPr>
          <w:rFonts w:ascii="Tahoma" w:eastAsia="Calibri" w:hAnsi="Tahoma" w:cs="Tahoma"/>
          <w:w w:val="95"/>
        </w:rPr>
        <w:t>nivelurile de zgomot in zona</w:t>
      </w:r>
      <w:r w:rsidRPr="009D3FED">
        <w:rPr>
          <w:rFonts w:ascii="Tahoma" w:eastAsia="Calibri" w:hAnsi="Tahoma" w:cs="Tahoma"/>
          <w:spacing w:val="1"/>
          <w:w w:val="95"/>
        </w:rPr>
        <w:t xml:space="preserve"> </w:t>
      </w:r>
      <w:r w:rsidRPr="009D3FED">
        <w:rPr>
          <w:rFonts w:ascii="Tahoma" w:eastAsia="Calibri" w:hAnsi="Tahoma" w:cs="Tahoma"/>
          <w:w w:val="95"/>
        </w:rPr>
        <w:t>lucrarilor pot avea valori mediate pe 24 h (</w:t>
      </w:r>
      <w:r w:rsidR="009D3FED" w:rsidRPr="009D3FED">
        <w:rPr>
          <w:rFonts w:ascii="Tahoma" w:eastAsia="Calibri" w:hAnsi="Tahoma" w:cs="Tahoma"/>
          <w:w w:val="95"/>
        </w:rPr>
        <w:t>L</w:t>
      </w:r>
      <w:r w:rsidR="009D3FED" w:rsidRPr="009D3FED">
        <w:rPr>
          <w:rFonts w:ascii="Tahoma" w:eastAsia="Calibri" w:hAnsi="Tahoma" w:cs="Tahoma"/>
          <w:w w:val="95"/>
          <w:sz w:val="16"/>
        </w:rPr>
        <w:t>eq24h)</w:t>
      </w:r>
      <w:r w:rsidRPr="009D3FED">
        <w:rPr>
          <w:rFonts w:ascii="Tahoma" w:eastAsia="Calibri" w:hAnsi="Tahoma" w:cs="Tahoma"/>
          <w:w w:val="95"/>
        </w:rPr>
        <w:t xml:space="preserve"> de maxim</w:t>
      </w:r>
      <w:r w:rsidRPr="009D3FED">
        <w:rPr>
          <w:rFonts w:ascii="Tahoma" w:eastAsia="Calibri" w:hAnsi="Tahoma" w:cs="Tahoma"/>
          <w:spacing w:val="1"/>
          <w:w w:val="95"/>
        </w:rPr>
        <w:t xml:space="preserve"> </w:t>
      </w:r>
      <w:r w:rsidRPr="009D3FED">
        <w:rPr>
          <w:rFonts w:ascii="Tahoma" w:eastAsia="Calibri" w:hAnsi="Tahoma" w:cs="Tahoma"/>
          <w:w w:val="95"/>
        </w:rPr>
        <w:t>65d8(A),</w:t>
      </w:r>
      <w:r w:rsidRPr="009D3FED">
        <w:rPr>
          <w:rFonts w:ascii="Tahoma" w:eastAsia="Calibri" w:hAnsi="Tahoma" w:cs="Tahoma"/>
          <w:spacing w:val="40"/>
        </w:rPr>
        <w:t xml:space="preserve"> </w:t>
      </w:r>
      <w:r w:rsidRPr="009D3FED">
        <w:rPr>
          <w:rFonts w:ascii="Tahoma" w:eastAsia="Calibri" w:hAnsi="Tahoma" w:cs="Tahoma"/>
          <w:w w:val="95"/>
        </w:rPr>
        <w:t>valoare</w:t>
      </w:r>
      <w:r w:rsidRPr="009D3FED">
        <w:rPr>
          <w:rFonts w:ascii="Tahoma" w:eastAsia="Calibri" w:hAnsi="Tahoma" w:cs="Tahoma"/>
          <w:spacing w:val="41"/>
        </w:rPr>
        <w:t xml:space="preserve"> </w:t>
      </w:r>
      <w:r w:rsidRPr="009D3FED">
        <w:rPr>
          <w:rFonts w:ascii="Tahoma" w:eastAsia="Calibri" w:hAnsi="Tahoma" w:cs="Tahoma"/>
          <w:w w:val="95"/>
        </w:rPr>
        <w:t>limita impusa</w:t>
      </w:r>
      <w:r w:rsidRPr="009D3FED">
        <w:rPr>
          <w:rFonts w:ascii="Tahoma" w:eastAsia="Calibri" w:hAnsi="Tahoma" w:cs="Tahoma"/>
          <w:spacing w:val="1"/>
          <w:w w:val="95"/>
        </w:rPr>
        <w:t xml:space="preserve"> </w:t>
      </w:r>
      <w:r w:rsidRPr="009D3FED">
        <w:rPr>
          <w:rFonts w:ascii="Tahoma" w:eastAsia="Calibri" w:hAnsi="Tahoma" w:cs="Tahoma"/>
        </w:rPr>
        <w:t>de</w:t>
      </w:r>
      <w:r w:rsidRPr="009D3FED">
        <w:rPr>
          <w:rFonts w:ascii="Tahoma" w:eastAsia="Calibri" w:hAnsi="Tahoma" w:cs="Tahoma"/>
          <w:spacing w:val="-2"/>
        </w:rPr>
        <w:t xml:space="preserve"> </w:t>
      </w:r>
      <w:r w:rsidRPr="009D3FED">
        <w:rPr>
          <w:rFonts w:ascii="Tahoma" w:eastAsia="Calibri" w:hAnsi="Tahoma" w:cs="Tahoma"/>
        </w:rPr>
        <w:t>STAS</w:t>
      </w:r>
      <w:r w:rsidRPr="009D3FED">
        <w:rPr>
          <w:rFonts w:ascii="Tahoma" w:eastAsia="Calibri" w:hAnsi="Tahoma" w:cs="Tahoma"/>
          <w:spacing w:val="3"/>
        </w:rPr>
        <w:t xml:space="preserve"> </w:t>
      </w:r>
      <w:r w:rsidRPr="009D3FED">
        <w:rPr>
          <w:rFonts w:ascii="Tahoma" w:eastAsia="Calibri" w:hAnsi="Tahoma" w:cs="Tahoma"/>
        </w:rPr>
        <w:t>10</w:t>
      </w:r>
      <w:r w:rsidRPr="009D3FED">
        <w:rPr>
          <w:rFonts w:ascii="Tahoma" w:eastAsia="Calibri" w:hAnsi="Tahoma" w:cs="Tahoma"/>
          <w:spacing w:val="-9"/>
        </w:rPr>
        <w:t xml:space="preserve"> </w:t>
      </w:r>
      <w:r w:rsidRPr="009D3FED">
        <w:rPr>
          <w:rFonts w:ascii="Tahoma" w:eastAsia="Calibri" w:hAnsi="Tahoma" w:cs="Tahoma"/>
        </w:rPr>
        <w:t>144/1</w:t>
      </w:r>
      <w:r w:rsidRPr="009D3FED">
        <w:rPr>
          <w:rFonts w:ascii="Tahoma" w:eastAsia="Calibri" w:hAnsi="Tahoma" w:cs="Tahoma"/>
          <w:spacing w:val="-4"/>
        </w:rPr>
        <w:t xml:space="preserve"> </w:t>
      </w:r>
      <w:r w:rsidRPr="009D3FED">
        <w:rPr>
          <w:rFonts w:ascii="Tahoma" w:eastAsia="Calibri" w:hAnsi="Tahoma" w:cs="Tahoma"/>
          <w:color w:val="161616"/>
        </w:rPr>
        <w:t>-</w:t>
      </w:r>
      <w:r w:rsidRPr="009D3FED">
        <w:rPr>
          <w:rFonts w:ascii="Tahoma" w:eastAsia="Calibri" w:hAnsi="Tahoma" w:cs="Tahoma"/>
          <w:color w:val="161616"/>
          <w:spacing w:val="-11"/>
        </w:rPr>
        <w:t xml:space="preserve"> </w:t>
      </w:r>
      <w:r w:rsidRPr="009D3FED">
        <w:rPr>
          <w:rFonts w:ascii="Tahoma" w:eastAsia="Calibri" w:hAnsi="Tahoma" w:cs="Tahoma"/>
        </w:rPr>
        <w:t>80.</w:t>
      </w:r>
    </w:p>
    <w:p w14:paraId="6352774D"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95"/>
        </w:rPr>
        <w:t>Principalele</w:t>
      </w:r>
      <w:r w:rsidRPr="009D3FED">
        <w:rPr>
          <w:rFonts w:ascii="Tahoma" w:eastAsia="Calibri" w:hAnsi="Tahoma" w:cs="Tahoma"/>
          <w:spacing w:val="3"/>
          <w:w w:val="95"/>
        </w:rPr>
        <w:t xml:space="preserve"> </w:t>
      </w:r>
      <w:r w:rsidRPr="009D3FED">
        <w:rPr>
          <w:rFonts w:ascii="Tahoma" w:eastAsia="Calibri" w:hAnsi="Tahoma" w:cs="Tahoma"/>
          <w:w w:val="95"/>
        </w:rPr>
        <w:t>efecte</w:t>
      </w:r>
      <w:r w:rsidRPr="009D3FED">
        <w:rPr>
          <w:rFonts w:ascii="Tahoma" w:eastAsia="Calibri" w:hAnsi="Tahoma" w:cs="Tahoma"/>
          <w:spacing w:val="-3"/>
          <w:w w:val="95"/>
        </w:rPr>
        <w:t xml:space="preserve"> </w:t>
      </w:r>
      <w:r w:rsidRPr="009D3FED">
        <w:rPr>
          <w:rFonts w:ascii="Tahoma" w:eastAsia="Calibri" w:hAnsi="Tahoma" w:cs="Tahoma"/>
          <w:w w:val="95"/>
        </w:rPr>
        <w:t>asupra</w:t>
      </w:r>
      <w:r w:rsidRPr="009D3FED">
        <w:rPr>
          <w:rFonts w:ascii="Tahoma" w:eastAsia="Calibri" w:hAnsi="Tahoma" w:cs="Tahoma"/>
          <w:spacing w:val="3"/>
          <w:w w:val="95"/>
        </w:rPr>
        <w:t xml:space="preserve"> </w:t>
      </w:r>
      <w:r w:rsidRPr="009D3FED">
        <w:rPr>
          <w:rFonts w:ascii="Tahoma" w:eastAsia="Calibri" w:hAnsi="Tahoma" w:cs="Tahoma"/>
          <w:w w:val="95"/>
        </w:rPr>
        <w:t>sanata</w:t>
      </w:r>
      <w:r w:rsidR="0003411C" w:rsidRPr="009D3FED">
        <w:rPr>
          <w:rFonts w:ascii="Tahoma" w:eastAsia="Calibri" w:hAnsi="Tahoma" w:cs="Tahoma"/>
          <w:w w:val="95"/>
        </w:rPr>
        <w:t>t</w:t>
      </w:r>
      <w:r w:rsidR="00C3019E" w:rsidRPr="009D3FED">
        <w:rPr>
          <w:rFonts w:ascii="Tahoma" w:eastAsia="Calibri" w:hAnsi="Tahoma" w:cs="Tahoma"/>
          <w:w w:val="95"/>
        </w:rPr>
        <w:t>i</w:t>
      </w:r>
      <w:r w:rsidRPr="009D3FED">
        <w:rPr>
          <w:rFonts w:ascii="Tahoma" w:eastAsia="Calibri" w:hAnsi="Tahoma" w:cs="Tahoma"/>
          <w:w w:val="95"/>
        </w:rPr>
        <w:t>i</w:t>
      </w:r>
      <w:r w:rsidRPr="009D3FED">
        <w:rPr>
          <w:rFonts w:ascii="Tahoma" w:eastAsia="Calibri" w:hAnsi="Tahoma" w:cs="Tahoma"/>
          <w:spacing w:val="6"/>
          <w:w w:val="95"/>
        </w:rPr>
        <w:t xml:space="preserve"> </w:t>
      </w:r>
      <w:r w:rsidRPr="009D3FED">
        <w:rPr>
          <w:rFonts w:ascii="Tahoma" w:eastAsia="Calibri" w:hAnsi="Tahoma" w:cs="Tahoma"/>
          <w:w w:val="95"/>
        </w:rPr>
        <w:t>popula</w:t>
      </w:r>
      <w:r w:rsidR="0003411C" w:rsidRPr="009D3FED">
        <w:rPr>
          <w:rFonts w:ascii="Tahoma" w:eastAsia="Calibri" w:hAnsi="Tahoma" w:cs="Tahoma"/>
          <w:w w:val="95"/>
        </w:rPr>
        <w:t>t</w:t>
      </w:r>
      <w:r w:rsidRPr="009D3FED">
        <w:rPr>
          <w:rFonts w:ascii="Tahoma" w:eastAsia="Calibri" w:hAnsi="Tahoma" w:cs="Tahoma"/>
          <w:w w:val="95"/>
        </w:rPr>
        <w:t>iei</w:t>
      </w:r>
      <w:r w:rsidRPr="009D3FED">
        <w:rPr>
          <w:rFonts w:ascii="Tahoma" w:eastAsia="Calibri" w:hAnsi="Tahoma" w:cs="Tahoma"/>
          <w:spacing w:val="5"/>
          <w:w w:val="95"/>
        </w:rPr>
        <w:t xml:space="preserve"> </w:t>
      </w:r>
      <w:r w:rsidRPr="009D3FED">
        <w:rPr>
          <w:rFonts w:ascii="Tahoma" w:eastAsia="Calibri" w:hAnsi="Tahoma" w:cs="Tahoma"/>
          <w:w w:val="95"/>
        </w:rPr>
        <w:t>sunt:</w:t>
      </w:r>
    </w:p>
    <w:p w14:paraId="6DB7A002" w14:textId="77777777" w:rsidR="005C206B" w:rsidRPr="009D3FED" w:rsidRDefault="005C206B" w:rsidP="00AC4DC6">
      <w:pPr>
        <w:pStyle w:val="ListParagraph"/>
        <w:widowControl w:val="0"/>
        <w:numPr>
          <w:ilvl w:val="0"/>
          <w:numId w:val="19"/>
        </w:numPr>
        <w:autoSpaceDE w:val="0"/>
        <w:autoSpaceDN w:val="0"/>
        <w:spacing w:after="0" w:line="240" w:lineRule="auto"/>
        <w:rPr>
          <w:rFonts w:ascii="Tahoma" w:eastAsia="Calibri" w:hAnsi="Tahoma" w:cs="Tahoma"/>
        </w:rPr>
      </w:pPr>
      <w:r w:rsidRPr="009D3FED">
        <w:rPr>
          <w:rFonts w:ascii="Tahoma" w:eastAsia="Calibri" w:hAnsi="Tahoma" w:cs="Tahoma"/>
          <w:w w:val="95"/>
        </w:rPr>
        <w:t>cresterea nivelului de zgomot si mirosurile nepl</w:t>
      </w:r>
      <w:r w:rsidR="009D3FED" w:rsidRPr="009D3FED">
        <w:rPr>
          <w:rFonts w:ascii="Tahoma" w:eastAsia="Calibri" w:hAnsi="Tahoma" w:cs="Tahoma"/>
          <w:w w:val="95"/>
        </w:rPr>
        <w:t>a</w:t>
      </w:r>
      <w:r w:rsidRPr="009D3FED">
        <w:rPr>
          <w:rFonts w:ascii="Tahoma" w:eastAsia="Calibri" w:hAnsi="Tahoma" w:cs="Tahoma"/>
          <w:w w:val="95"/>
        </w:rPr>
        <w:t>cute generate in etapa de tratare b</w:t>
      </w:r>
      <w:r w:rsidR="00C3019E" w:rsidRPr="009D3FED">
        <w:rPr>
          <w:rFonts w:ascii="Tahoma" w:eastAsia="Calibri" w:hAnsi="Tahoma" w:cs="Tahoma"/>
          <w:w w:val="95"/>
        </w:rPr>
        <w:t>i</w:t>
      </w:r>
      <w:r w:rsidRPr="009D3FED">
        <w:rPr>
          <w:rFonts w:ascii="Tahoma" w:eastAsia="Calibri" w:hAnsi="Tahoma" w:cs="Tahoma"/>
          <w:w w:val="95"/>
        </w:rPr>
        <w:t>ologic</w:t>
      </w:r>
      <w:r w:rsidR="00C3019E" w:rsidRPr="009D3FED">
        <w:rPr>
          <w:rFonts w:ascii="Tahoma" w:eastAsia="Calibri" w:hAnsi="Tahoma" w:cs="Tahoma"/>
          <w:w w:val="95"/>
        </w:rPr>
        <w:t>a</w:t>
      </w:r>
      <w:r w:rsidRPr="009D3FED">
        <w:rPr>
          <w:rFonts w:ascii="Tahoma" w:eastAsia="Calibri" w:hAnsi="Tahoma" w:cs="Tahoma"/>
          <w:w w:val="95"/>
        </w:rPr>
        <w:t xml:space="preserve"> a deseurilor</w:t>
      </w:r>
      <w:r w:rsidR="009D3FED" w:rsidRPr="009D3FED">
        <w:rPr>
          <w:rFonts w:ascii="Tahoma" w:eastAsia="Calibri" w:hAnsi="Tahoma" w:cs="Tahoma"/>
          <w:w w:val="95"/>
        </w:rPr>
        <w:t>,</w:t>
      </w:r>
      <w:r w:rsidRPr="009D3FED">
        <w:rPr>
          <w:rFonts w:ascii="Tahoma" w:eastAsia="Calibri" w:hAnsi="Tahoma" w:cs="Tahoma"/>
          <w:color w:val="1A1A1A"/>
          <w:spacing w:val="1"/>
          <w:w w:val="95"/>
        </w:rPr>
        <w:t xml:space="preserve"> </w:t>
      </w:r>
      <w:r w:rsidRPr="009D3FED">
        <w:rPr>
          <w:rFonts w:ascii="Tahoma" w:eastAsia="Calibri" w:hAnsi="Tahoma" w:cs="Tahoma"/>
          <w:color w:val="0F0F0F"/>
          <w:w w:val="95"/>
        </w:rPr>
        <w:t>in</w:t>
      </w:r>
      <w:r w:rsidRPr="009D3FED">
        <w:rPr>
          <w:rFonts w:ascii="Tahoma" w:eastAsia="Calibri" w:hAnsi="Tahoma" w:cs="Tahoma"/>
          <w:color w:val="0F0F0F"/>
          <w:spacing w:val="1"/>
          <w:w w:val="95"/>
        </w:rPr>
        <w:t xml:space="preserve"> </w:t>
      </w:r>
      <w:r w:rsidRPr="009D3FED">
        <w:rPr>
          <w:rFonts w:ascii="Tahoma" w:eastAsia="Calibri" w:hAnsi="Tahoma" w:cs="Tahoma"/>
        </w:rPr>
        <w:t>func</w:t>
      </w:r>
      <w:r w:rsidR="0003411C" w:rsidRPr="009D3FED">
        <w:rPr>
          <w:rFonts w:ascii="Tahoma" w:eastAsia="Calibri" w:hAnsi="Tahoma" w:cs="Tahoma"/>
        </w:rPr>
        <w:t>t</w:t>
      </w:r>
      <w:r w:rsidRPr="009D3FED">
        <w:rPr>
          <w:rFonts w:ascii="Tahoma" w:eastAsia="Calibri" w:hAnsi="Tahoma" w:cs="Tahoma"/>
        </w:rPr>
        <w:t>ie</w:t>
      </w:r>
      <w:r w:rsidRPr="009D3FED">
        <w:rPr>
          <w:rFonts w:ascii="Tahoma" w:eastAsia="Calibri" w:hAnsi="Tahoma" w:cs="Tahoma"/>
          <w:spacing w:val="-4"/>
        </w:rPr>
        <w:t xml:space="preserve"> </w:t>
      </w:r>
      <w:r w:rsidRPr="009D3FED">
        <w:rPr>
          <w:rFonts w:ascii="Tahoma" w:eastAsia="Calibri" w:hAnsi="Tahoma" w:cs="Tahoma"/>
        </w:rPr>
        <w:t>de</w:t>
      </w:r>
      <w:r w:rsidRPr="009D3FED">
        <w:rPr>
          <w:rFonts w:ascii="Tahoma" w:eastAsia="Calibri" w:hAnsi="Tahoma" w:cs="Tahoma"/>
          <w:spacing w:val="-4"/>
        </w:rPr>
        <w:t xml:space="preserve"> </w:t>
      </w:r>
      <w:r w:rsidRPr="009D3FED">
        <w:rPr>
          <w:rFonts w:ascii="Tahoma" w:eastAsia="Calibri" w:hAnsi="Tahoma" w:cs="Tahoma"/>
        </w:rPr>
        <w:t>proces</w:t>
      </w:r>
      <w:r w:rsidRPr="009D3FED">
        <w:rPr>
          <w:rFonts w:ascii="Tahoma" w:eastAsia="Calibri" w:hAnsi="Tahoma" w:cs="Tahoma"/>
          <w:spacing w:val="4"/>
        </w:rPr>
        <w:t xml:space="preserve"> </w:t>
      </w:r>
      <w:r w:rsidRPr="009D3FED">
        <w:rPr>
          <w:rFonts w:ascii="Tahoma" w:eastAsia="Calibri" w:hAnsi="Tahoma" w:cs="Tahoma"/>
        </w:rPr>
        <w:t>si</w:t>
      </w:r>
      <w:r w:rsidRPr="009D3FED">
        <w:rPr>
          <w:rFonts w:ascii="Tahoma" w:eastAsia="Calibri" w:hAnsi="Tahoma" w:cs="Tahoma"/>
          <w:spacing w:val="-3"/>
        </w:rPr>
        <w:t xml:space="preserve"> </w:t>
      </w:r>
      <w:r w:rsidRPr="009D3FED">
        <w:rPr>
          <w:rFonts w:ascii="Tahoma" w:eastAsia="Calibri" w:hAnsi="Tahoma" w:cs="Tahoma"/>
        </w:rPr>
        <w:t>de</w:t>
      </w:r>
      <w:r w:rsidRPr="009D3FED">
        <w:rPr>
          <w:rFonts w:ascii="Tahoma" w:eastAsia="Calibri" w:hAnsi="Tahoma" w:cs="Tahoma"/>
          <w:spacing w:val="-3"/>
        </w:rPr>
        <w:t xml:space="preserve"> </w:t>
      </w:r>
      <w:r w:rsidRPr="009D3FED">
        <w:rPr>
          <w:rFonts w:ascii="Tahoma" w:eastAsia="Calibri" w:hAnsi="Tahoma" w:cs="Tahoma"/>
        </w:rPr>
        <w:t>modul</w:t>
      </w:r>
      <w:r w:rsidRPr="009D3FED">
        <w:rPr>
          <w:rFonts w:ascii="Tahoma" w:eastAsia="Calibri" w:hAnsi="Tahoma" w:cs="Tahoma"/>
          <w:spacing w:val="-2"/>
        </w:rPr>
        <w:t xml:space="preserve"> </w:t>
      </w:r>
      <w:r w:rsidRPr="009D3FED">
        <w:rPr>
          <w:rFonts w:ascii="Tahoma" w:eastAsia="Calibri" w:hAnsi="Tahoma" w:cs="Tahoma"/>
        </w:rPr>
        <w:t>de</w:t>
      </w:r>
      <w:r w:rsidRPr="009D3FED">
        <w:rPr>
          <w:rFonts w:ascii="Tahoma" w:eastAsia="Calibri" w:hAnsi="Tahoma" w:cs="Tahoma"/>
          <w:spacing w:val="-5"/>
        </w:rPr>
        <w:t xml:space="preserve"> </w:t>
      </w:r>
      <w:r w:rsidRPr="009D3FED">
        <w:rPr>
          <w:rFonts w:ascii="Tahoma" w:eastAsia="Calibri" w:hAnsi="Tahoma" w:cs="Tahoma"/>
        </w:rPr>
        <w:t>operare</w:t>
      </w:r>
      <w:r w:rsidRPr="009D3FED">
        <w:rPr>
          <w:rFonts w:ascii="Tahoma" w:eastAsia="Calibri" w:hAnsi="Tahoma" w:cs="Tahoma"/>
          <w:spacing w:val="2"/>
        </w:rPr>
        <w:t xml:space="preserve"> </w:t>
      </w:r>
      <w:r w:rsidRPr="009D3FED">
        <w:rPr>
          <w:rFonts w:ascii="Tahoma" w:eastAsia="Calibri" w:hAnsi="Tahoma" w:cs="Tahoma"/>
          <w:color w:val="0E0E0E"/>
        </w:rPr>
        <w:t>al</w:t>
      </w:r>
      <w:r w:rsidRPr="009D3FED">
        <w:rPr>
          <w:rFonts w:ascii="Tahoma" w:eastAsia="Calibri" w:hAnsi="Tahoma" w:cs="Tahoma"/>
          <w:color w:val="0E0E0E"/>
          <w:spacing w:val="-8"/>
        </w:rPr>
        <w:t xml:space="preserve"> </w:t>
      </w:r>
      <w:r w:rsidRPr="009D3FED">
        <w:rPr>
          <w:rFonts w:ascii="Tahoma" w:eastAsia="Calibri" w:hAnsi="Tahoma" w:cs="Tahoma"/>
        </w:rPr>
        <w:t>instala</w:t>
      </w:r>
      <w:r w:rsidR="0003411C" w:rsidRPr="009D3FED">
        <w:rPr>
          <w:rFonts w:ascii="Tahoma" w:eastAsia="Calibri" w:hAnsi="Tahoma" w:cs="Tahoma"/>
        </w:rPr>
        <w:t>t</w:t>
      </w:r>
      <w:r w:rsidRPr="009D3FED">
        <w:rPr>
          <w:rFonts w:ascii="Tahoma" w:eastAsia="Calibri" w:hAnsi="Tahoma" w:cs="Tahoma"/>
        </w:rPr>
        <w:t>iilor.</w:t>
      </w:r>
    </w:p>
    <w:p w14:paraId="3882612A" w14:textId="77777777" w:rsidR="005C206B" w:rsidRDefault="005C206B" w:rsidP="00C3019E">
      <w:pPr>
        <w:widowControl w:val="0"/>
        <w:autoSpaceDE w:val="0"/>
        <w:autoSpaceDN w:val="0"/>
        <w:spacing w:after="0" w:line="240" w:lineRule="auto"/>
        <w:ind w:firstLine="706"/>
        <w:rPr>
          <w:rFonts w:ascii="Tahoma" w:eastAsia="Calibri" w:hAnsi="Tahoma" w:cs="Tahoma"/>
          <w:w w:val="95"/>
        </w:rPr>
      </w:pPr>
      <w:r w:rsidRPr="009D3FED">
        <w:rPr>
          <w:rFonts w:ascii="Tahoma" w:eastAsia="Calibri" w:hAnsi="Tahoma" w:cs="Tahoma"/>
          <w:spacing w:val="-1"/>
          <w:w w:val="95"/>
        </w:rPr>
        <w:t>Respectarea</w:t>
      </w:r>
      <w:r w:rsidRPr="009D3FED">
        <w:rPr>
          <w:rFonts w:ascii="Tahoma" w:eastAsia="Calibri" w:hAnsi="Tahoma" w:cs="Tahoma"/>
          <w:spacing w:val="7"/>
          <w:w w:val="95"/>
        </w:rPr>
        <w:t xml:space="preserve"> </w:t>
      </w:r>
      <w:r w:rsidRPr="009D3FED">
        <w:rPr>
          <w:rFonts w:ascii="Tahoma" w:eastAsia="Calibri" w:hAnsi="Tahoma" w:cs="Tahoma"/>
          <w:spacing w:val="-1"/>
          <w:w w:val="95"/>
        </w:rPr>
        <w:t>condi</w:t>
      </w:r>
      <w:r w:rsidR="0003411C" w:rsidRPr="009D3FED">
        <w:rPr>
          <w:rFonts w:ascii="Tahoma" w:eastAsia="Calibri" w:hAnsi="Tahoma" w:cs="Tahoma"/>
          <w:spacing w:val="-1"/>
          <w:w w:val="95"/>
        </w:rPr>
        <w:t>t</w:t>
      </w:r>
      <w:r w:rsidRPr="009D3FED">
        <w:rPr>
          <w:rFonts w:ascii="Tahoma" w:eastAsia="Calibri" w:hAnsi="Tahoma" w:cs="Tahoma"/>
          <w:spacing w:val="-1"/>
          <w:w w:val="95"/>
        </w:rPr>
        <w:t>iilor</w:t>
      </w:r>
      <w:r w:rsidRPr="009D3FED">
        <w:rPr>
          <w:rFonts w:ascii="Tahoma" w:eastAsia="Calibri" w:hAnsi="Tahoma" w:cs="Tahoma"/>
          <w:spacing w:val="7"/>
          <w:w w:val="95"/>
        </w:rPr>
        <w:t xml:space="preserve"> </w:t>
      </w:r>
      <w:r w:rsidRPr="009D3FED">
        <w:rPr>
          <w:rFonts w:ascii="Tahoma" w:eastAsia="Calibri" w:hAnsi="Tahoma" w:cs="Tahoma"/>
          <w:spacing w:val="-1"/>
          <w:w w:val="95"/>
        </w:rPr>
        <w:t>de</w:t>
      </w:r>
      <w:r w:rsidRPr="009D3FED">
        <w:rPr>
          <w:rFonts w:ascii="Tahoma" w:eastAsia="Calibri" w:hAnsi="Tahoma" w:cs="Tahoma"/>
          <w:spacing w:val="-3"/>
          <w:w w:val="95"/>
        </w:rPr>
        <w:t xml:space="preserve"> </w:t>
      </w:r>
      <w:r w:rsidRPr="009D3FED">
        <w:rPr>
          <w:rFonts w:ascii="Tahoma" w:eastAsia="Calibri" w:hAnsi="Tahoma" w:cs="Tahoma"/>
          <w:spacing w:val="-1"/>
          <w:w w:val="95"/>
        </w:rPr>
        <w:t>operare</w:t>
      </w:r>
      <w:r w:rsidRPr="009D3FED">
        <w:rPr>
          <w:rFonts w:ascii="Tahoma" w:eastAsia="Calibri" w:hAnsi="Tahoma" w:cs="Tahoma"/>
          <w:spacing w:val="5"/>
          <w:w w:val="95"/>
        </w:rPr>
        <w:t xml:space="preserve"> </w:t>
      </w:r>
      <w:r w:rsidRPr="009D3FED">
        <w:rPr>
          <w:rFonts w:ascii="Tahoma" w:eastAsia="Calibri" w:hAnsi="Tahoma" w:cs="Tahoma"/>
          <w:spacing w:val="-1"/>
          <w:w w:val="95"/>
        </w:rPr>
        <w:t>a</w:t>
      </w:r>
      <w:r w:rsidRPr="009D3FED">
        <w:rPr>
          <w:rFonts w:ascii="Tahoma" w:eastAsia="Calibri" w:hAnsi="Tahoma" w:cs="Tahoma"/>
          <w:spacing w:val="-8"/>
          <w:w w:val="95"/>
        </w:rPr>
        <w:t xml:space="preserve"> </w:t>
      </w:r>
      <w:r w:rsidRPr="009D3FED">
        <w:rPr>
          <w:rFonts w:ascii="Tahoma" w:eastAsia="Calibri" w:hAnsi="Tahoma" w:cs="Tahoma"/>
          <w:spacing w:val="-1"/>
          <w:w w:val="95"/>
        </w:rPr>
        <w:t>instala</w:t>
      </w:r>
      <w:r w:rsidR="0003411C" w:rsidRPr="009D3FED">
        <w:rPr>
          <w:rFonts w:ascii="Tahoma" w:eastAsia="Calibri" w:hAnsi="Tahoma" w:cs="Tahoma"/>
          <w:spacing w:val="-1"/>
          <w:w w:val="95"/>
        </w:rPr>
        <w:t>t</w:t>
      </w:r>
      <w:r w:rsidRPr="009D3FED">
        <w:rPr>
          <w:rFonts w:ascii="Tahoma" w:eastAsia="Calibri" w:hAnsi="Tahoma" w:cs="Tahoma"/>
          <w:spacing w:val="-1"/>
          <w:w w:val="95"/>
        </w:rPr>
        <w:t>iilor</w:t>
      </w:r>
      <w:r w:rsidRPr="009D3FED">
        <w:rPr>
          <w:rFonts w:ascii="Tahoma" w:eastAsia="Calibri" w:hAnsi="Tahoma" w:cs="Tahoma"/>
          <w:spacing w:val="16"/>
          <w:w w:val="95"/>
        </w:rPr>
        <w:t xml:space="preserve"> </w:t>
      </w:r>
      <w:r w:rsidRPr="009D3FED">
        <w:rPr>
          <w:rFonts w:ascii="Tahoma" w:eastAsia="Calibri" w:hAnsi="Tahoma" w:cs="Tahoma"/>
          <w:spacing w:val="-1"/>
          <w:w w:val="95"/>
        </w:rPr>
        <w:t>reduce</w:t>
      </w:r>
      <w:r w:rsidRPr="009D3FED">
        <w:rPr>
          <w:rFonts w:ascii="Tahoma" w:eastAsia="Calibri" w:hAnsi="Tahoma" w:cs="Tahoma"/>
          <w:spacing w:val="8"/>
          <w:w w:val="95"/>
        </w:rPr>
        <w:t xml:space="preserve"> </w:t>
      </w:r>
      <w:r w:rsidRPr="009D3FED">
        <w:rPr>
          <w:rFonts w:ascii="Tahoma" w:eastAsia="Calibri" w:hAnsi="Tahoma" w:cs="Tahoma"/>
          <w:spacing w:val="-1"/>
          <w:w w:val="95"/>
        </w:rPr>
        <w:t>considerabil</w:t>
      </w:r>
      <w:r w:rsidRPr="009D3FED">
        <w:rPr>
          <w:rFonts w:ascii="Tahoma" w:eastAsia="Calibri" w:hAnsi="Tahoma" w:cs="Tahoma"/>
          <w:spacing w:val="12"/>
          <w:w w:val="95"/>
        </w:rPr>
        <w:t xml:space="preserve"> </w:t>
      </w:r>
      <w:r w:rsidRPr="009D3FED">
        <w:rPr>
          <w:rFonts w:ascii="Tahoma" w:eastAsia="Calibri" w:hAnsi="Tahoma" w:cs="Tahoma"/>
          <w:spacing w:val="-1"/>
          <w:w w:val="95"/>
        </w:rPr>
        <w:t>emisiile</w:t>
      </w:r>
      <w:r w:rsidRPr="009D3FED">
        <w:rPr>
          <w:rFonts w:ascii="Tahoma" w:eastAsia="Calibri" w:hAnsi="Tahoma" w:cs="Tahoma"/>
          <w:spacing w:val="3"/>
          <w:w w:val="95"/>
        </w:rPr>
        <w:t xml:space="preserve"> </w:t>
      </w:r>
      <w:r w:rsidRPr="009D3FED">
        <w:rPr>
          <w:rFonts w:ascii="Tahoma" w:eastAsia="Calibri" w:hAnsi="Tahoma" w:cs="Tahoma"/>
          <w:w w:val="95"/>
        </w:rPr>
        <w:t>generate si</w:t>
      </w:r>
      <w:r w:rsidRPr="009D3FED">
        <w:rPr>
          <w:rFonts w:ascii="Tahoma" w:eastAsia="Calibri" w:hAnsi="Tahoma" w:cs="Tahoma"/>
          <w:spacing w:val="-8"/>
          <w:w w:val="95"/>
        </w:rPr>
        <w:t xml:space="preserve"> </w:t>
      </w:r>
      <w:r w:rsidRPr="009D3FED">
        <w:rPr>
          <w:rFonts w:ascii="Tahoma" w:eastAsia="Calibri" w:hAnsi="Tahoma" w:cs="Tahoma"/>
          <w:w w:val="95"/>
        </w:rPr>
        <w:t>deci</w:t>
      </w:r>
      <w:r w:rsidRPr="009D3FED">
        <w:rPr>
          <w:rFonts w:ascii="Tahoma" w:eastAsia="Calibri" w:hAnsi="Tahoma" w:cs="Tahoma"/>
          <w:spacing w:val="6"/>
          <w:w w:val="95"/>
        </w:rPr>
        <w:t xml:space="preserve"> </w:t>
      </w:r>
      <w:r w:rsidRPr="009D3FED">
        <w:rPr>
          <w:rFonts w:ascii="Tahoma" w:eastAsia="Calibri" w:hAnsi="Tahoma" w:cs="Tahoma"/>
          <w:w w:val="95"/>
        </w:rPr>
        <w:t>riscul</w:t>
      </w:r>
      <w:r w:rsidRPr="009D3FED">
        <w:rPr>
          <w:rFonts w:ascii="Tahoma" w:eastAsia="Calibri" w:hAnsi="Tahoma" w:cs="Tahoma"/>
          <w:spacing w:val="5"/>
          <w:w w:val="95"/>
        </w:rPr>
        <w:t xml:space="preserve"> </w:t>
      </w:r>
      <w:r w:rsidRPr="009D3FED">
        <w:rPr>
          <w:rFonts w:ascii="Tahoma" w:eastAsia="Calibri" w:hAnsi="Tahoma" w:cs="Tahoma"/>
          <w:w w:val="95"/>
        </w:rPr>
        <w:t>poten</w:t>
      </w:r>
      <w:r w:rsidR="0003411C" w:rsidRPr="009D3FED">
        <w:rPr>
          <w:rFonts w:ascii="Tahoma" w:eastAsia="Calibri" w:hAnsi="Tahoma" w:cs="Tahoma"/>
          <w:w w:val="95"/>
        </w:rPr>
        <w:t>t</w:t>
      </w:r>
      <w:r w:rsidRPr="009D3FED">
        <w:rPr>
          <w:rFonts w:ascii="Tahoma" w:eastAsia="Calibri" w:hAnsi="Tahoma" w:cs="Tahoma"/>
          <w:w w:val="95"/>
        </w:rPr>
        <w:t>ial.</w:t>
      </w:r>
    </w:p>
    <w:p w14:paraId="7CD66C95" w14:textId="77777777" w:rsidR="009C33CE" w:rsidRPr="009D3FED" w:rsidRDefault="009C33CE" w:rsidP="00C3019E">
      <w:pPr>
        <w:widowControl w:val="0"/>
        <w:autoSpaceDE w:val="0"/>
        <w:autoSpaceDN w:val="0"/>
        <w:spacing w:after="0" w:line="240" w:lineRule="auto"/>
        <w:ind w:firstLine="706"/>
        <w:rPr>
          <w:rFonts w:ascii="Tahoma" w:eastAsia="Calibri" w:hAnsi="Tahoma" w:cs="Tahoma"/>
        </w:rPr>
      </w:pPr>
    </w:p>
    <w:p w14:paraId="491098A6" w14:textId="77777777" w:rsidR="001125C1" w:rsidRDefault="001125C1" w:rsidP="001125C1">
      <w:pPr>
        <w:spacing w:after="0" w:line="240" w:lineRule="auto"/>
        <w:ind w:firstLine="708"/>
        <w:jc w:val="both"/>
        <w:rPr>
          <w:rFonts w:ascii="Tahoma" w:hAnsi="Tahoma" w:cs="Tahoma"/>
          <w:b/>
          <w:color w:val="000000" w:themeColor="text1"/>
        </w:rPr>
      </w:pPr>
      <w:r w:rsidRPr="009D3FED">
        <w:rPr>
          <w:rFonts w:ascii="Tahoma" w:hAnsi="Tahoma" w:cs="Tahoma"/>
          <w:b/>
          <w:color w:val="000000" w:themeColor="text1"/>
        </w:rPr>
        <w:t>In faza de functionare:</w:t>
      </w:r>
    </w:p>
    <w:p w14:paraId="1CBCF059" w14:textId="77777777" w:rsidR="001125C1" w:rsidRPr="009D3FED" w:rsidRDefault="001125C1" w:rsidP="001125C1">
      <w:pPr>
        <w:autoSpaceDE w:val="0"/>
        <w:autoSpaceDN w:val="0"/>
        <w:adjustRightInd w:val="0"/>
        <w:spacing w:after="0" w:line="240" w:lineRule="auto"/>
        <w:ind w:firstLine="708"/>
        <w:rPr>
          <w:rFonts w:ascii="Tahoma" w:eastAsia="Tahoma" w:hAnsi="Tahoma" w:cs="Tahoma"/>
          <w:color w:val="000000"/>
          <w:lang w:val="it-IT" w:eastAsia="ar-SA"/>
        </w:rPr>
      </w:pPr>
      <w:r w:rsidRPr="009D3FED">
        <w:rPr>
          <w:rFonts w:ascii="Tahoma" w:eastAsia="Tahoma" w:hAnsi="Tahoma" w:cs="Tahoma"/>
          <w:color w:val="000000"/>
          <w:lang w:val="it-IT" w:eastAsia="ar-SA"/>
        </w:rPr>
        <w:t>Centrul de colectare este situat in extravilanul  localitatii, la 1.84 km distanta de cea mai apropiata localitate.</w:t>
      </w:r>
    </w:p>
    <w:p w14:paraId="175D4A38" w14:textId="77777777" w:rsidR="005C206B" w:rsidRPr="001125C1" w:rsidRDefault="005C206B" w:rsidP="00C3019E">
      <w:pPr>
        <w:widowControl w:val="0"/>
        <w:autoSpaceDE w:val="0"/>
        <w:autoSpaceDN w:val="0"/>
        <w:spacing w:after="0" w:line="240" w:lineRule="auto"/>
        <w:ind w:firstLine="706"/>
        <w:rPr>
          <w:rFonts w:ascii="Tahoma" w:eastAsia="Calibri" w:hAnsi="Tahoma" w:cs="Tahoma"/>
          <w:spacing w:val="-1"/>
          <w:w w:val="95"/>
          <w:lang w:val="it-IT"/>
        </w:rPr>
      </w:pPr>
    </w:p>
    <w:p w14:paraId="70F50F8C" w14:textId="77777777" w:rsidR="005C206B" w:rsidRPr="001125C1" w:rsidRDefault="005C206B" w:rsidP="00C3019E">
      <w:pPr>
        <w:widowControl w:val="0"/>
        <w:autoSpaceDE w:val="0"/>
        <w:autoSpaceDN w:val="0"/>
        <w:spacing w:after="0" w:line="240" w:lineRule="auto"/>
        <w:ind w:firstLine="706"/>
        <w:rPr>
          <w:rFonts w:ascii="Tahoma" w:eastAsia="Calibri" w:hAnsi="Tahoma" w:cs="Tahoma"/>
          <w:b/>
          <w:color w:val="000000" w:themeColor="text1"/>
          <w:u w:val="single"/>
        </w:rPr>
      </w:pPr>
      <w:r w:rsidRPr="001125C1">
        <w:rPr>
          <w:rFonts w:ascii="Tahoma" w:eastAsia="Calibri" w:hAnsi="Tahoma" w:cs="Tahoma"/>
          <w:b/>
          <w:color w:val="000000" w:themeColor="text1"/>
          <w:w w:val="95"/>
          <w:u w:val="single"/>
        </w:rPr>
        <w:t>Impactul</w:t>
      </w:r>
      <w:r w:rsidRPr="001125C1">
        <w:rPr>
          <w:rFonts w:ascii="Tahoma" w:eastAsia="Calibri" w:hAnsi="Tahoma" w:cs="Tahoma"/>
          <w:b/>
          <w:color w:val="000000" w:themeColor="text1"/>
          <w:spacing w:val="-13"/>
          <w:w w:val="95"/>
          <w:u w:val="single"/>
        </w:rPr>
        <w:t xml:space="preserve"> </w:t>
      </w:r>
      <w:r w:rsidRPr="001125C1">
        <w:rPr>
          <w:rFonts w:ascii="Tahoma" w:eastAsia="Calibri" w:hAnsi="Tahoma" w:cs="Tahoma"/>
          <w:b/>
          <w:color w:val="000000" w:themeColor="text1"/>
          <w:w w:val="95"/>
          <w:u w:val="single"/>
        </w:rPr>
        <w:t>poten</w:t>
      </w:r>
      <w:r w:rsidR="0003411C" w:rsidRPr="001125C1">
        <w:rPr>
          <w:rFonts w:ascii="Tahoma" w:eastAsia="Calibri" w:hAnsi="Tahoma" w:cs="Tahoma"/>
          <w:b/>
          <w:color w:val="000000" w:themeColor="text1"/>
          <w:w w:val="95"/>
          <w:u w:val="single"/>
        </w:rPr>
        <w:t>t</w:t>
      </w:r>
      <w:r w:rsidR="009D3FED" w:rsidRPr="001125C1">
        <w:rPr>
          <w:rFonts w:ascii="Tahoma" w:eastAsia="Calibri" w:hAnsi="Tahoma" w:cs="Tahoma"/>
          <w:b/>
          <w:color w:val="000000" w:themeColor="text1"/>
          <w:w w:val="95"/>
          <w:u w:val="single"/>
        </w:rPr>
        <w:t>ial</w:t>
      </w:r>
      <w:r w:rsidRPr="001125C1">
        <w:rPr>
          <w:rFonts w:ascii="Tahoma" w:eastAsia="Calibri" w:hAnsi="Tahoma" w:cs="Tahoma"/>
          <w:b/>
          <w:color w:val="000000" w:themeColor="text1"/>
          <w:spacing w:val="15"/>
          <w:w w:val="95"/>
          <w:u w:val="single"/>
        </w:rPr>
        <w:t xml:space="preserve"> </w:t>
      </w:r>
      <w:r w:rsidRPr="001125C1">
        <w:rPr>
          <w:rFonts w:ascii="Tahoma" w:eastAsia="Calibri" w:hAnsi="Tahoma" w:cs="Tahoma"/>
          <w:b/>
          <w:color w:val="000000" w:themeColor="text1"/>
          <w:w w:val="95"/>
          <w:u w:val="single"/>
        </w:rPr>
        <w:t>asupra</w:t>
      </w:r>
      <w:r w:rsidRPr="001125C1">
        <w:rPr>
          <w:rFonts w:ascii="Tahoma" w:eastAsia="Calibri" w:hAnsi="Tahoma" w:cs="Tahoma"/>
          <w:b/>
          <w:color w:val="000000" w:themeColor="text1"/>
          <w:spacing w:val="18"/>
          <w:w w:val="95"/>
          <w:u w:val="single"/>
        </w:rPr>
        <w:t xml:space="preserve"> </w:t>
      </w:r>
      <w:r w:rsidRPr="001125C1">
        <w:rPr>
          <w:rFonts w:ascii="Tahoma" w:eastAsia="Calibri" w:hAnsi="Tahoma" w:cs="Tahoma"/>
          <w:b/>
          <w:color w:val="000000" w:themeColor="text1"/>
          <w:w w:val="95"/>
          <w:u w:val="single"/>
        </w:rPr>
        <w:t>pa</w:t>
      </w:r>
      <w:r w:rsidR="009D3FED" w:rsidRPr="001125C1">
        <w:rPr>
          <w:rFonts w:ascii="Tahoma" w:eastAsia="Calibri" w:hAnsi="Tahoma" w:cs="Tahoma"/>
          <w:b/>
          <w:color w:val="000000" w:themeColor="text1"/>
          <w:w w:val="95"/>
          <w:u w:val="single"/>
        </w:rPr>
        <w:t>t</w:t>
      </w:r>
      <w:r w:rsidRPr="001125C1">
        <w:rPr>
          <w:rFonts w:ascii="Tahoma" w:eastAsia="Calibri" w:hAnsi="Tahoma" w:cs="Tahoma"/>
          <w:b/>
          <w:color w:val="000000" w:themeColor="text1"/>
          <w:w w:val="95"/>
          <w:u w:val="single"/>
        </w:rPr>
        <w:t>rimoniului</w:t>
      </w:r>
      <w:r w:rsidRPr="001125C1">
        <w:rPr>
          <w:rFonts w:ascii="Tahoma" w:eastAsia="Calibri" w:hAnsi="Tahoma" w:cs="Tahoma"/>
          <w:b/>
          <w:color w:val="000000" w:themeColor="text1"/>
          <w:spacing w:val="16"/>
          <w:w w:val="95"/>
          <w:u w:val="single"/>
        </w:rPr>
        <w:t xml:space="preserve"> </w:t>
      </w:r>
      <w:r w:rsidRPr="001125C1">
        <w:rPr>
          <w:rFonts w:ascii="Tahoma" w:eastAsia="Calibri" w:hAnsi="Tahoma" w:cs="Tahoma"/>
          <w:b/>
          <w:color w:val="000000" w:themeColor="text1"/>
          <w:w w:val="95"/>
          <w:u w:val="single"/>
        </w:rPr>
        <w:t>istoric</w:t>
      </w:r>
      <w:r w:rsidRPr="001125C1">
        <w:rPr>
          <w:rFonts w:ascii="Tahoma" w:eastAsia="Calibri" w:hAnsi="Tahoma" w:cs="Tahoma"/>
          <w:b/>
          <w:color w:val="000000" w:themeColor="text1"/>
          <w:spacing w:val="11"/>
          <w:w w:val="95"/>
          <w:u w:val="single"/>
        </w:rPr>
        <w:t xml:space="preserve"> </w:t>
      </w:r>
      <w:r w:rsidRPr="001125C1">
        <w:rPr>
          <w:rFonts w:ascii="Tahoma" w:eastAsia="Calibri" w:hAnsi="Tahoma" w:cs="Tahoma"/>
          <w:b/>
          <w:color w:val="000000" w:themeColor="text1"/>
          <w:w w:val="95"/>
          <w:u w:val="single"/>
        </w:rPr>
        <w:t>si</w:t>
      </w:r>
      <w:r w:rsidRPr="001125C1">
        <w:rPr>
          <w:rFonts w:ascii="Tahoma" w:eastAsia="Calibri" w:hAnsi="Tahoma" w:cs="Tahoma"/>
          <w:b/>
          <w:color w:val="000000" w:themeColor="text1"/>
          <w:spacing w:val="-8"/>
          <w:w w:val="95"/>
          <w:u w:val="single"/>
        </w:rPr>
        <w:t xml:space="preserve"> </w:t>
      </w:r>
      <w:r w:rsidRPr="001125C1">
        <w:rPr>
          <w:rFonts w:ascii="Tahoma" w:eastAsia="Calibri" w:hAnsi="Tahoma" w:cs="Tahoma"/>
          <w:b/>
          <w:color w:val="000000" w:themeColor="text1"/>
          <w:w w:val="95"/>
          <w:u w:val="single"/>
        </w:rPr>
        <w:t>cultural</w:t>
      </w:r>
    </w:p>
    <w:p w14:paraId="04625976"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105"/>
        </w:rPr>
        <w:t>Lu</w:t>
      </w:r>
      <w:r w:rsidR="0003411C" w:rsidRPr="009D3FED">
        <w:rPr>
          <w:rFonts w:ascii="Tahoma" w:eastAsia="Calibri" w:hAnsi="Tahoma" w:cs="Tahoma"/>
          <w:w w:val="105"/>
        </w:rPr>
        <w:t>a</w:t>
      </w:r>
      <w:r w:rsidRPr="009D3FED">
        <w:rPr>
          <w:rFonts w:ascii="Tahoma" w:eastAsia="Calibri" w:hAnsi="Tahoma" w:cs="Tahoma"/>
          <w:w w:val="105"/>
        </w:rPr>
        <w:t>nd in considerare distan</w:t>
      </w:r>
      <w:r w:rsidR="0003411C" w:rsidRPr="009D3FED">
        <w:rPr>
          <w:rFonts w:ascii="Tahoma" w:eastAsia="Calibri" w:hAnsi="Tahoma" w:cs="Tahoma"/>
          <w:w w:val="105"/>
        </w:rPr>
        <w:t>t</w:t>
      </w:r>
      <w:r w:rsidRPr="009D3FED">
        <w:rPr>
          <w:rFonts w:ascii="Tahoma" w:eastAsia="Calibri" w:hAnsi="Tahoma" w:cs="Tahoma"/>
          <w:w w:val="105"/>
        </w:rPr>
        <w:t>a fa</w:t>
      </w:r>
      <w:r w:rsidR="0003411C" w:rsidRPr="009D3FED">
        <w:rPr>
          <w:rFonts w:ascii="Tahoma" w:eastAsia="Calibri" w:hAnsi="Tahoma" w:cs="Tahoma"/>
          <w:w w:val="105"/>
        </w:rPr>
        <w:t>t</w:t>
      </w:r>
      <w:r w:rsidRPr="009D3FED">
        <w:rPr>
          <w:rFonts w:ascii="Tahoma" w:eastAsia="Calibri" w:hAnsi="Tahoma" w:cs="Tahoma"/>
          <w:w w:val="105"/>
        </w:rPr>
        <w:t>a de construc</w:t>
      </w:r>
      <w:r w:rsidR="0003411C" w:rsidRPr="009D3FED">
        <w:rPr>
          <w:rFonts w:ascii="Tahoma" w:eastAsia="Calibri" w:hAnsi="Tahoma" w:cs="Tahoma"/>
          <w:w w:val="105"/>
        </w:rPr>
        <w:t>t</w:t>
      </w:r>
      <w:r w:rsidRPr="009D3FED">
        <w:rPr>
          <w:rFonts w:ascii="Tahoma" w:eastAsia="Calibri" w:hAnsi="Tahoma" w:cs="Tahoma"/>
          <w:w w:val="105"/>
        </w:rPr>
        <w:t>iile arhitecturale si culturale din zona proiectului, lucrarile de</w:t>
      </w:r>
      <w:r w:rsidRPr="009D3FED">
        <w:rPr>
          <w:rFonts w:ascii="Tahoma" w:eastAsia="Calibri" w:hAnsi="Tahoma" w:cs="Tahoma"/>
          <w:spacing w:val="1"/>
          <w:w w:val="105"/>
        </w:rPr>
        <w:t xml:space="preserve"> </w:t>
      </w:r>
      <w:r w:rsidRPr="009D3FED">
        <w:rPr>
          <w:rFonts w:ascii="Tahoma" w:eastAsia="Calibri" w:hAnsi="Tahoma" w:cs="Tahoma"/>
          <w:spacing w:val="-1"/>
          <w:w w:val="105"/>
        </w:rPr>
        <w:t>construc</w:t>
      </w:r>
      <w:r w:rsidR="0003411C" w:rsidRPr="009D3FED">
        <w:rPr>
          <w:rFonts w:ascii="Tahoma" w:eastAsia="Calibri" w:hAnsi="Tahoma" w:cs="Tahoma"/>
          <w:spacing w:val="-1"/>
          <w:w w:val="105"/>
        </w:rPr>
        <w:t>t</w:t>
      </w:r>
      <w:r w:rsidR="00C3019E" w:rsidRPr="009D3FED">
        <w:rPr>
          <w:rFonts w:ascii="Tahoma" w:eastAsia="Calibri" w:hAnsi="Tahoma" w:cs="Tahoma"/>
          <w:spacing w:val="-1"/>
          <w:w w:val="105"/>
        </w:rPr>
        <w:t>i</w:t>
      </w:r>
      <w:r w:rsidRPr="009D3FED">
        <w:rPr>
          <w:rFonts w:ascii="Tahoma" w:eastAsia="Calibri" w:hAnsi="Tahoma" w:cs="Tahoma"/>
          <w:spacing w:val="-1"/>
          <w:w w:val="105"/>
        </w:rPr>
        <w:t xml:space="preserve">e </w:t>
      </w:r>
      <w:r w:rsidRPr="009D3FED">
        <w:rPr>
          <w:rFonts w:ascii="Tahoma" w:eastAsia="Calibri" w:hAnsi="Tahoma" w:cs="Tahoma"/>
          <w:color w:val="0C0C0C"/>
          <w:spacing w:val="-1"/>
          <w:w w:val="105"/>
        </w:rPr>
        <w:t xml:space="preserve">nu </w:t>
      </w:r>
      <w:r w:rsidRPr="009D3FED">
        <w:rPr>
          <w:rFonts w:ascii="Tahoma" w:eastAsia="Calibri" w:hAnsi="Tahoma" w:cs="Tahoma"/>
          <w:spacing w:val="-1"/>
          <w:w w:val="105"/>
        </w:rPr>
        <w:t xml:space="preserve">vor degrada </w:t>
      </w:r>
      <w:r w:rsidRPr="009D3FED">
        <w:rPr>
          <w:rFonts w:ascii="Tahoma" w:eastAsia="Calibri" w:hAnsi="Tahoma" w:cs="Tahoma"/>
          <w:w w:val="105"/>
        </w:rPr>
        <w:t xml:space="preserve">resursele culturale. Astfel, nu vor fi necesare masuri </w:t>
      </w:r>
      <w:r w:rsidRPr="009D3FED">
        <w:rPr>
          <w:rFonts w:ascii="Tahoma" w:eastAsia="Calibri" w:hAnsi="Tahoma" w:cs="Tahoma"/>
          <w:color w:val="0F0F0F"/>
          <w:w w:val="105"/>
        </w:rPr>
        <w:t xml:space="preserve">de </w:t>
      </w:r>
      <w:r w:rsidRPr="009D3FED">
        <w:rPr>
          <w:rFonts w:ascii="Tahoma" w:eastAsia="Calibri" w:hAnsi="Tahoma" w:cs="Tahoma"/>
          <w:w w:val="105"/>
        </w:rPr>
        <w:t xml:space="preserve">reducere </w:t>
      </w:r>
      <w:r w:rsidRPr="009D3FED">
        <w:rPr>
          <w:rFonts w:ascii="Tahoma" w:eastAsia="Calibri" w:hAnsi="Tahoma" w:cs="Tahoma"/>
          <w:color w:val="0E0E0E"/>
          <w:w w:val="105"/>
        </w:rPr>
        <w:t xml:space="preserve">a </w:t>
      </w:r>
      <w:r w:rsidRPr="009D3FED">
        <w:rPr>
          <w:rFonts w:ascii="Tahoma" w:eastAsia="Calibri" w:hAnsi="Tahoma" w:cs="Tahoma"/>
          <w:w w:val="105"/>
        </w:rPr>
        <w:t>impactului asupra</w:t>
      </w:r>
      <w:r w:rsidRPr="009D3FED">
        <w:rPr>
          <w:rFonts w:ascii="Tahoma" w:eastAsia="Calibri" w:hAnsi="Tahoma" w:cs="Tahoma"/>
          <w:spacing w:val="1"/>
          <w:w w:val="105"/>
        </w:rPr>
        <w:t xml:space="preserve"> </w:t>
      </w:r>
      <w:r w:rsidRPr="009D3FED">
        <w:rPr>
          <w:rFonts w:ascii="Tahoma" w:eastAsia="Calibri" w:hAnsi="Tahoma" w:cs="Tahoma"/>
          <w:color w:val="080808"/>
          <w:w w:val="105"/>
        </w:rPr>
        <w:t>patrimoniului</w:t>
      </w:r>
      <w:r w:rsidRPr="009D3FED">
        <w:rPr>
          <w:rFonts w:ascii="Tahoma" w:eastAsia="Calibri" w:hAnsi="Tahoma" w:cs="Tahoma"/>
          <w:color w:val="080808"/>
          <w:spacing w:val="16"/>
          <w:w w:val="105"/>
        </w:rPr>
        <w:t xml:space="preserve"> </w:t>
      </w:r>
      <w:r w:rsidRPr="009D3FED">
        <w:rPr>
          <w:rFonts w:ascii="Tahoma" w:eastAsia="Calibri" w:hAnsi="Tahoma" w:cs="Tahoma"/>
          <w:color w:val="0F0F0F"/>
          <w:w w:val="105"/>
        </w:rPr>
        <w:t>cultural.</w:t>
      </w:r>
    </w:p>
    <w:p w14:paraId="4C0EB10C" w14:textId="77777777" w:rsidR="005C206B" w:rsidRPr="009D3FED" w:rsidRDefault="005C206B" w:rsidP="00C3019E">
      <w:pPr>
        <w:widowControl w:val="0"/>
        <w:autoSpaceDE w:val="0"/>
        <w:autoSpaceDN w:val="0"/>
        <w:spacing w:after="0" w:line="240" w:lineRule="auto"/>
        <w:ind w:firstLine="706"/>
        <w:rPr>
          <w:rFonts w:ascii="Tahoma" w:eastAsia="Calibri" w:hAnsi="Tahoma" w:cs="Tahoma"/>
        </w:rPr>
      </w:pPr>
      <w:r w:rsidRPr="009D3FED">
        <w:rPr>
          <w:rFonts w:ascii="Tahoma" w:eastAsia="Calibri" w:hAnsi="Tahoma" w:cs="Tahoma"/>
          <w:w w:val="105"/>
        </w:rPr>
        <w:t xml:space="preserve">In conformitate </w:t>
      </w:r>
      <w:r w:rsidRPr="009D3FED">
        <w:rPr>
          <w:rFonts w:ascii="Tahoma" w:eastAsia="Calibri" w:hAnsi="Tahoma" w:cs="Tahoma"/>
          <w:color w:val="0A0A0A"/>
          <w:w w:val="105"/>
        </w:rPr>
        <w:t xml:space="preserve">cu </w:t>
      </w:r>
      <w:r w:rsidR="009D3FED" w:rsidRPr="009D3FED">
        <w:rPr>
          <w:rFonts w:ascii="Tahoma" w:eastAsia="Calibri" w:hAnsi="Tahoma" w:cs="Tahoma"/>
          <w:w w:val="105"/>
        </w:rPr>
        <w:t>L</w:t>
      </w:r>
      <w:r w:rsidRPr="009D3FED">
        <w:rPr>
          <w:rFonts w:ascii="Tahoma" w:eastAsia="Calibri" w:hAnsi="Tahoma" w:cs="Tahoma"/>
          <w:w w:val="105"/>
        </w:rPr>
        <w:t>egea nr. 5/2000, Ordinul 2314/2004 (modificat de Ordinul 2385/2008) si Ordonan</w:t>
      </w:r>
      <w:r w:rsidR="0003411C" w:rsidRPr="009D3FED">
        <w:rPr>
          <w:rFonts w:ascii="Tahoma" w:eastAsia="Calibri" w:hAnsi="Tahoma" w:cs="Tahoma"/>
          <w:w w:val="105"/>
        </w:rPr>
        <w:t>t</w:t>
      </w:r>
      <w:r w:rsidRPr="009D3FED">
        <w:rPr>
          <w:rFonts w:ascii="Tahoma" w:eastAsia="Calibri" w:hAnsi="Tahoma" w:cs="Tahoma"/>
          <w:w w:val="105"/>
        </w:rPr>
        <w:t>a nr.</w:t>
      </w:r>
      <w:r w:rsidRPr="009D3FED">
        <w:rPr>
          <w:rFonts w:ascii="Tahoma" w:eastAsia="Calibri" w:hAnsi="Tahoma" w:cs="Tahoma"/>
          <w:spacing w:val="1"/>
          <w:w w:val="105"/>
        </w:rPr>
        <w:t xml:space="preserve"> </w:t>
      </w:r>
      <w:r w:rsidRPr="009D3FED">
        <w:rPr>
          <w:rFonts w:ascii="Tahoma" w:eastAsia="Calibri" w:hAnsi="Tahoma" w:cs="Tahoma"/>
          <w:color w:val="0F0F0F"/>
          <w:w w:val="105"/>
        </w:rPr>
        <w:t>43/2000</w:t>
      </w:r>
      <w:r w:rsidRPr="009D3FED">
        <w:rPr>
          <w:rFonts w:ascii="Tahoma" w:eastAsia="Calibri" w:hAnsi="Tahoma" w:cs="Tahoma"/>
          <w:color w:val="0F0F0F"/>
          <w:spacing w:val="15"/>
          <w:w w:val="105"/>
        </w:rPr>
        <w:t xml:space="preserve"> </w:t>
      </w:r>
      <w:r w:rsidRPr="009D3FED">
        <w:rPr>
          <w:rFonts w:ascii="Tahoma" w:eastAsia="Calibri" w:hAnsi="Tahoma" w:cs="Tahoma"/>
          <w:color w:val="1F1F1F"/>
          <w:w w:val="105"/>
        </w:rPr>
        <w:t>cu</w:t>
      </w:r>
      <w:r w:rsidRPr="009D3FED">
        <w:rPr>
          <w:rFonts w:ascii="Tahoma" w:eastAsia="Calibri" w:hAnsi="Tahoma" w:cs="Tahoma"/>
          <w:color w:val="1F1F1F"/>
          <w:spacing w:val="9"/>
          <w:w w:val="105"/>
        </w:rPr>
        <w:t xml:space="preserve"> </w:t>
      </w:r>
      <w:r w:rsidRPr="009D3FED">
        <w:rPr>
          <w:rFonts w:ascii="Tahoma" w:eastAsia="Calibri" w:hAnsi="Tahoma" w:cs="Tahoma"/>
          <w:color w:val="0C0C0C"/>
          <w:w w:val="105"/>
        </w:rPr>
        <w:t>modificarile</w:t>
      </w:r>
      <w:r w:rsidRPr="009D3FED">
        <w:rPr>
          <w:rFonts w:ascii="Tahoma" w:eastAsia="Calibri" w:hAnsi="Tahoma" w:cs="Tahoma"/>
          <w:color w:val="0C0C0C"/>
          <w:spacing w:val="17"/>
          <w:w w:val="105"/>
        </w:rPr>
        <w:t xml:space="preserve"> </w:t>
      </w:r>
      <w:r w:rsidRPr="009D3FED">
        <w:rPr>
          <w:rFonts w:ascii="Tahoma" w:eastAsia="Calibri" w:hAnsi="Tahoma" w:cs="Tahoma"/>
          <w:color w:val="0A0A0A"/>
          <w:w w:val="105"/>
        </w:rPr>
        <w:t>si</w:t>
      </w:r>
      <w:r w:rsidRPr="009D3FED">
        <w:rPr>
          <w:rFonts w:ascii="Tahoma" w:eastAsia="Calibri" w:hAnsi="Tahoma" w:cs="Tahoma"/>
          <w:color w:val="0A0A0A"/>
          <w:spacing w:val="7"/>
          <w:w w:val="105"/>
        </w:rPr>
        <w:t xml:space="preserve"> </w:t>
      </w:r>
      <w:r w:rsidRPr="009D3FED">
        <w:rPr>
          <w:rFonts w:ascii="Tahoma" w:eastAsia="Calibri" w:hAnsi="Tahoma" w:cs="Tahoma"/>
          <w:w w:val="105"/>
        </w:rPr>
        <w:t>completarile</w:t>
      </w:r>
      <w:r w:rsidRPr="009D3FED">
        <w:rPr>
          <w:rFonts w:ascii="Tahoma" w:eastAsia="Calibri" w:hAnsi="Tahoma" w:cs="Tahoma"/>
          <w:spacing w:val="19"/>
          <w:w w:val="105"/>
        </w:rPr>
        <w:t xml:space="preserve"> </w:t>
      </w:r>
      <w:r w:rsidRPr="009D3FED">
        <w:rPr>
          <w:rFonts w:ascii="Tahoma" w:eastAsia="Calibri" w:hAnsi="Tahoma" w:cs="Tahoma"/>
          <w:w w:val="105"/>
        </w:rPr>
        <w:t>ulterioare</w:t>
      </w:r>
      <w:r w:rsidRPr="009D3FED">
        <w:rPr>
          <w:rFonts w:ascii="Tahoma" w:eastAsia="Calibri" w:hAnsi="Tahoma" w:cs="Tahoma"/>
          <w:spacing w:val="16"/>
          <w:w w:val="105"/>
        </w:rPr>
        <w:t xml:space="preserve"> </w:t>
      </w:r>
      <w:r w:rsidRPr="009D3FED">
        <w:rPr>
          <w:rFonts w:ascii="Tahoma" w:eastAsia="Calibri" w:hAnsi="Tahoma" w:cs="Tahoma"/>
          <w:w w:val="105"/>
        </w:rPr>
        <w:t>(Ordonan</w:t>
      </w:r>
      <w:r w:rsidR="0003411C" w:rsidRPr="009D3FED">
        <w:rPr>
          <w:rFonts w:ascii="Tahoma" w:eastAsia="Calibri" w:hAnsi="Tahoma" w:cs="Tahoma"/>
          <w:w w:val="105"/>
        </w:rPr>
        <w:t>t</w:t>
      </w:r>
      <w:r w:rsidRPr="009D3FED">
        <w:rPr>
          <w:rFonts w:ascii="Tahoma" w:eastAsia="Calibri" w:hAnsi="Tahoma" w:cs="Tahoma"/>
          <w:w w:val="105"/>
        </w:rPr>
        <w:t>a</w:t>
      </w:r>
      <w:r w:rsidRPr="009D3FED">
        <w:rPr>
          <w:rFonts w:ascii="Tahoma" w:eastAsia="Calibri" w:hAnsi="Tahoma" w:cs="Tahoma"/>
          <w:spacing w:val="24"/>
          <w:w w:val="105"/>
        </w:rPr>
        <w:t xml:space="preserve"> </w:t>
      </w:r>
      <w:r w:rsidRPr="009D3FED">
        <w:rPr>
          <w:rFonts w:ascii="Tahoma" w:eastAsia="Calibri" w:hAnsi="Tahoma" w:cs="Tahoma"/>
          <w:w w:val="105"/>
        </w:rPr>
        <w:lastRenderedPageBreak/>
        <w:t>13/2007</w:t>
      </w:r>
      <w:r w:rsidRPr="009D3FED">
        <w:rPr>
          <w:rFonts w:ascii="Tahoma" w:eastAsia="Calibri" w:hAnsi="Tahoma" w:cs="Tahoma"/>
          <w:spacing w:val="12"/>
          <w:w w:val="105"/>
        </w:rPr>
        <w:t xml:space="preserve"> </w:t>
      </w:r>
      <w:r w:rsidRPr="009D3FED">
        <w:rPr>
          <w:rFonts w:ascii="Tahoma" w:eastAsia="Calibri" w:hAnsi="Tahoma" w:cs="Tahoma"/>
          <w:color w:val="151515"/>
          <w:w w:val="105"/>
        </w:rPr>
        <w:t>si</w:t>
      </w:r>
      <w:r w:rsidRPr="009D3FED">
        <w:rPr>
          <w:rFonts w:ascii="Tahoma" w:eastAsia="Calibri" w:hAnsi="Tahoma" w:cs="Tahoma"/>
          <w:color w:val="151515"/>
          <w:spacing w:val="7"/>
          <w:w w:val="105"/>
        </w:rPr>
        <w:t xml:space="preserve"> </w:t>
      </w:r>
      <w:r w:rsidRPr="009D3FED">
        <w:rPr>
          <w:rFonts w:ascii="Tahoma" w:eastAsia="Calibri" w:hAnsi="Tahoma" w:cs="Tahoma"/>
          <w:w w:val="105"/>
        </w:rPr>
        <w:t>Legea</w:t>
      </w:r>
      <w:r w:rsidRPr="009D3FED">
        <w:rPr>
          <w:rFonts w:ascii="Tahoma" w:eastAsia="Calibri" w:hAnsi="Tahoma" w:cs="Tahoma"/>
          <w:spacing w:val="11"/>
          <w:w w:val="105"/>
        </w:rPr>
        <w:t xml:space="preserve"> </w:t>
      </w:r>
      <w:r w:rsidRPr="009D3FED">
        <w:rPr>
          <w:rFonts w:ascii="Tahoma" w:eastAsia="Calibri" w:hAnsi="Tahoma" w:cs="Tahoma"/>
          <w:w w:val="105"/>
        </w:rPr>
        <w:t>329/2009),</w:t>
      </w:r>
      <w:r w:rsidRPr="009D3FED">
        <w:rPr>
          <w:rFonts w:ascii="Tahoma" w:eastAsia="Calibri" w:hAnsi="Tahoma" w:cs="Tahoma"/>
          <w:spacing w:val="16"/>
          <w:w w:val="105"/>
        </w:rPr>
        <w:t xml:space="preserve"> </w:t>
      </w:r>
      <w:r w:rsidRPr="009D3FED">
        <w:rPr>
          <w:rFonts w:ascii="Tahoma" w:eastAsia="Calibri" w:hAnsi="Tahoma" w:cs="Tahoma"/>
          <w:w w:val="105"/>
        </w:rPr>
        <w:t>constructorului</w:t>
      </w:r>
      <w:r w:rsidRPr="009D3FED">
        <w:rPr>
          <w:rFonts w:ascii="Tahoma" w:eastAsia="Calibri" w:hAnsi="Tahoma" w:cs="Tahoma"/>
          <w:spacing w:val="-4"/>
          <w:w w:val="105"/>
        </w:rPr>
        <w:t xml:space="preserve"> </w:t>
      </w:r>
      <w:r w:rsidRPr="009D3FED">
        <w:rPr>
          <w:rFonts w:ascii="Tahoma" w:eastAsia="Calibri" w:hAnsi="Tahoma" w:cs="Tahoma"/>
          <w:color w:val="1A1A1A"/>
          <w:w w:val="105"/>
        </w:rPr>
        <w:t>ii</w:t>
      </w:r>
      <w:r w:rsidRPr="009D3FED">
        <w:rPr>
          <w:rFonts w:ascii="Tahoma" w:eastAsia="Calibri" w:hAnsi="Tahoma" w:cs="Tahoma"/>
          <w:color w:val="1A1A1A"/>
          <w:spacing w:val="15"/>
          <w:w w:val="105"/>
        </w:rPr>
        <w:t xml:space="preserve"> </w:t>
      </w:r>
      <w:r w:rsidRPr="009D3FED">
        <w:rPr>
          <w:rFonts w:ascii="Tahoma" w:eastAsia="Calibri" w:hAnsi="Tahoma" w:cs="Tahoma"/>
          <w:color w:val="131313"/>
          <w:w w:val="105"/>
        </w:rPr>
        <w:t>revine</w:t>
      </w:r>
      <w:r w:rsidRPr="009D3FED">
        <w:rPr>
          <w:rFonts w:ascii="Tahoma" w:eastAsia="Calibri" w:hAnsi="Tahoma" w:cs="Tahoma"/>
          <w:color w:val="131313"/>
          <w:spacing w:val="23"/>
          <w:w w:val="105"/>
        </w:rPr>
        <w:t xml:space="preserve"> </w:t>
      </w:r>
      <w:r w:rsidRPr="009D3FED">
        <w:rPr>
          <w:rFonts w:ascii="Tahoma" w:eastAsia="Calibri" w:hAnsi="Tahoma" w:cs="Tahoma"/>
          <w:color w:val="0E0E0E"/>
          <w:w w:val="105"/>
        </w:rPr>
        <w:t>ca</w:t>
      </w:r>
      <w:r w:rsidR="009D3FED" w:rsidRPr="009D3FED">
        <w:rPr>
          <w:rFonts w:ascii="Tahoma" w:eastAsia="Calibri" w:hAnsi="Tahoma" w:cs="Tahoma"/>
          <w:color w:val="0E0E0E"/>
          <w:w w:val="105"/>
        </w:rPr>
        <w:t xml:space="preserve"> obligatie ferma intreruperea imdiata a lucrarilor si anuntarea in termen de 72 de ore a autoritatilor competente in conditiile in care in urma lucrarilor de excavare pot si puse in evidenta eventuale vestigii arheologice necunosute in prezent.</w:t>
      </w:r>
    </w:p>
    <w:p w14:paraId="6AAB0780" w14:textId="77777777" w:rsidR="004521B7" w:rsidRPr="009D3FED" w:rsidRDefault="004521B7" w:rsidP="009D00BB">
      <w:pPr>
        <w:autoSpaceDE w:val="0"/>
        <w:autoSpaceDN w:val="0"/>
        <w:adjustRightInd w:val="0"/>
        <w:spacing w:after="0" w:line="240" w:lineRule="auto"/>
        <w:ind w:firstLine="708"/>
        <w:rPr>
          <w:rFonts w:ascii="Tahoma" w:eastAsia="Tahoma" w:hAnsi="Tahoma" w:cs="Tahoma"/>
          <w:color w:val="000000"/>
        </w:rPr>
      </w:pPr>
    </w:p>
    <w:p w14:paraId="3E4BBA27"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rPr>
      </w:pPr>
      <w:r w:rsidRPr="009D3FED">
        <w:rPr>
          <w:rFonts w:ascii="Tahoma" w:eastAsia="Tahoma" w:hAnsi="Tahoma" w:cs="Tahoma"/>
          <w:i/>
          <w:color w:val="000000"/>
          <w:u w:val="single"/>
        </w:rPr>
        <w:t xml:space="preserve">- extinderea impactului (zona geografica, numarul populatiei/habitatelor/speciilor afectate); </w:t>
      </w:r>
    </w:p>
    <w:p w14:paraId="7A313F49" w14:textId="77777777" w:rsidR="00D807C1" w:rsidRPr="009D3FED" w:rsidRDefault="00D807C1" w:rsidP="00D807C1">
      <w:pPr>
        <w:autoSpaceDE w:val="0"/>
        <w:autoSpaceDN w:val="0"/>
        <w:adjustRightInd w:val="0"/>
        <w:spacing w:after="0" w:line="240" w:lineRule="auto"/>
        <w:ind w:firstLine="708"/>
        <w:rPr>
          <w:rFonts w:ascii="Tahoma" w:eastAsia="Tahoma" w:hAnsi="Tahoma" w:cs="Tahoma"/>
          <w:color w:val="000000"/>
        </w:rPr>
      </w:pPr>
      <w:r w:rsidRPr="009D3FED">
        <w:rPr>
          <w:rFonts w:ascii="Tahoma" w:eastAsia="Tahoma" w:hAnsi="Tahoma" w:cs="Tahoma"/>
          <w:color w:val="000000"/>
        </w:rPr>
        <w:t>Avand in vedere natura si anvergura lucrarilor propuse, precum si amplasarea acestora, se considera ca impactul va fi strict local.</w:t>
      </w:r>
    </w:p>
    <w:p w14:paraId="4E55BA8C"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rPr>
      </w:pPr>
    </w:p>
    <w:p w14:paraId="49E25D68"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magnitudinea si complexitatea impactului;</w:t>
      </w:r>
    </w:p>
    <w:p w14:paraId="0C2642BD" w14:textId="77777777" w:rsidR="00D807C1" w:rsidRPr="009D3FED" w:rsidRDefault="009D00BB" w:rsidP="00D807C1">
      <w:pPr>
        <w:suppressAutoHyphens/>
        <w:spacing w:after="0" w:line="240" w:lineRule="auto"/>
        <w:ind w:firstLine="706"/>
        <w:rPr>
          <w:rFonts w:ascii="Tahoma" w:eastAsia="Tahoma" w:hAnsi="Tahoma" w:cs="Tahoma"/>
          <w:lang w:eastAsia="ar-SA"/>
        </w:rPr>
      </w:pPr>
      <w:r w:rsidRPr="009D3FED">
        <w:rPr>
          <w:rFonts w:ascii="Tahoma" w:eastAsia="Tahoma" w:hAnsi="Tahoma" w:cs="Tahoma"/>
          <w:lang w:val="fr-FR" w:eastAsia="ar-SA"/>
        </w:rPr>
        <w:t>I</w:t>
      </w:r>
      <w:r w:rsidRPr="009D3FED">
        <w:rPr>
          <w:rFonts w:ascii="Tahoma" w:eastAsia="Tahoma" w:hAnsi="Tahoma" w:cs="Tahoma"/>
          <w:lang w:eastAsia="ar-SA"/>
        </w:rPr>
        <w:t>mpactul proiectului are  o magnitudine redusa, localizata la nivelul amplasamentului, in zona elementelor construite de complexitate redusa.</w:t>
      </w:r>
      <w:r w:rsidR="00D807C1" w:rsidRPr="009D3FED">
        <w:rPr>
          <w:rFonts w:ascii="Tahoma" w:eastAsia="Tahoma" w:hAnsi="Tahoma" w:cs="Tahoma"/>
          <w:lang w:eastAsia="ar-SA"/>
        </w:rPr>
        <w:t xml:space="preserve"> </w:t>
      </w:r>
    </w:p>
    <w:p w14:paraId="32DB0BFA" w14:textId="77777777" w:rsidR="00D807C1" w:rsidRPr="009D3FED" w:rsidRDefault="00D807C1" w:rsidP="00D807C1">
      <w:pPr>
        <w:suppressAutoHyphens/>
        <w:spacing w:after="0" w:line="240" w:lineRule="auto"/>
        <w:ind w:firstLine="706"/>
        <w:rPr>
          <w:rFonts w:ascii="Tahoma" w:hAnsi="Tahoma" w:cs="Tahoma"/>
          <w:color w:val="000000" w:themeColor="text1"/>
          <w:kern w:val="1"/>
        </w:rPr>
      </w:pPr>
      <w:r w:rsidRPr="009D3FED">
        <w:rPr>
          <w:rFonts w:ascii="Tahoma" w:hAnsi="Tahoma" w:cs="Tahoma"/>
          <w:color w:val="000000" w:themeColor="text1"/>
          <w:kern w:val="1"/>
        </w:rPr>
        <w:t>Complexitatea impactului este, de asemenea, redusa.</w:t>
      </w:r>
    </w:p>
    <w:p w14:paraId="18673BF5" w14:textId="77777777" w:rsidR="00D807C1" w:rsidRPr="009D3FED" w:rsidRDefault="00D807C1" w:rsidP="009D00BB">
      <w:pPr>
        <w:suppressAutoHyphens/>
        <w:spacing w:after="0" w:line="240" w:lineRule="auto"/>
        <w:ind w:firstLine="708"/>
        <w:rPr>
          <w:rFonts w:ascii="Tahoma" w:eastAsia="Tahoma" w:hAnsi="Tahoma" w:cs="Tahoma"/>
          <w:lang w:eastAsia="ar-SA"/>
        </w:rPr>
      </w:pPr>
    </w:p>
    <w:p w14:paraId="4B73DA14" w14:textId="77777777" w:rsidR="009D00BB" w:rsidRPr="009D3FED" w:rsidRDefault="009D00BB" w:rsidP="009D00BB">
      <w:pPr>
        <w:suppressAutoHyphens/>
        <w:spacing w:after="0" w:line="240" w:lineRule="auto"/>
        <w:ind w:firstLine="708"/>
        <w:rPr>
          <w:rFonts w:ascii="Tahoma" w:eastAsia="Tahoma" w:hAnsi="Tahoma" w:cs="Tahoma"/>
          <w:i/>
          <w:color w:val="000000"/>
          <w:u w:val="single"/>
        </w:rPr>
      </w:pPr>
      <w:r w:rsidRPr="009D3FED">
        <w:rPr>
          <w:rFonts w:ascii="Tahoma" w:eastAsia="Tahoma" w:hAnsi="Tahoma" w:cs="Tahoma"/>
          <w:i/>
          <w:color w:val="000000"/>
          <w:u w:val="single"/>
        </w:rPr>
        <w:t>- probabilitatea impactului;</w:t>
      </w:r>
    </w:p>
    <w:p w14:paraId="36821452" w14:textId="77777777" w:rsidR="009D00BB" w:rsidRPr="009D3FED" w:rsidRDefault="00D807C1" w:rsidP="009D00BB">
      <w:pPr>
        <w:autoSpaceDE w:val="0"/>
        <w:autoSpaceDN w:val="0"/>
        <w:adjustRightInd w:val="0"/>
        <w:spacing w:after="0" w:line="240" w:lineRule="auto"/>
        <w:ind w:firstLine="708"/>
        <w:rPr>
          <w:rFonts w:ascii="Tahoma" w:eastAsia="Tahoma" w:hAnsi="Tahoma" w:cs="Tahoma"/>
        </w:rPr>
      </w:pPr>
      <w:r w:rsidRPr="009D3FED">
        <w:rPr>
          <w:rFonts w:ascii="Tahoma" w:eastAsia="Tahoma" w:hAnsi="Tahoma" w:cs="Tahoma"/>
        </w:rPr>
        <w:t>Avand in vedere natura si anvergura lucrarilor necesare pentru realizarea proiectului, probabilitatea aparitiei unor evenimente care sa genereze un impact negativ asupra factorilor de mediu este foarte redusa.</w:t>
      </w:r>
    </w:p>
    <w:p w14:paraId="37526C93" w14:textId="77777777" w:rsidR="009D00BB" w:rsidRPr="009D3FED" w:rsidRDefault="009D00BB" w:rsidP="009D00BB">
      <w:pPr>
        <w:autoSpaceDE w:val="0"/>
        <w:autoSpaceDN w:val="0"/>
        <w:adjustRightInd w:val="0"/>
        <w:spacing w:after="0" w:line="240" w:lineRule="auto"/>
        <w:ind w:firstLine="708"/>
        <w:rPr>
          <w:rFonts w:ascii="Tahoma" w:eastAsia="Tahoma" w:hAnsi="Tahoma" w:cs="Tahoma"/>
        </w:rPr>
      </w:pPr>
    </w:p>
    <w:p w14:paraId="701C149F"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lang w:val="fr-FR"/>
        </w:rPr>
      </w:pPr>
      <w:r w:rsidRPr="009D3FED">
        <w:rPr>
          <w:rFonts w:ascii="Tahoma" w:eastAsia="Tahoma" w:hAnsi="Tahoma" w:cs="Tahoma"/>
          <w:i/>
          <w:u w:val="single"/>
          <w:lang w:val="fr-FR"/>
        </w:rPr>
        <w:t>- durata, frecventa si reversibilitatea impactului;</w:t>
      </w:r>
    </w:p>
    <w:p w14:paraId="00501412" w14:textId="77777777" w:rsidR="00D807C1" w:rsidRPr="009D3FED" w:rsidRDefault="00D807C1" w:rsidP="00D807C1">
      <w:pPr>
        <w:autoSpaceDE w:val="0"/>
        <w:autoSpaceDN w:val="0"/>
        <w:adjustRightInd w:val="0"/>
        <w:spacing w:after="0" w:line="240" w:lineRule="auto"/>
        <w:ind w:firstLine="708"/>
        <w:rPr>
          <w:rFonts w:ascii="Tahoma" w:eastAsia="Tahoma" w:hAnsi="Tahoma" w:cs="Tahoma"/>
        </w:rPr>
      </w:pPr>
      <w:r w:rsidRPr="009D3FED">
        <w:rPr>
          <w:rFonts w:ascii="Tahoma" w:eastAsia="Tahoma" w:hAnsi="Tahoma" w:cs="Tahoma"/>
        </w:rPr>
        <w:t>Natura lucrarilor propuse nu creeaza posibilitaea aparitiei unui impact de durata ori ireversibil.</w:t>
      </w:r>
    </w:p>
    <w:p w14:paraId="1B1EB734" w14:textId="77777777" w:rsidR="009D00BB" w:rsidRPr="009D3FED" w:rsidRDefault="009D00BB" w:rsidP="009D00BB">
      <w:pPr>
        <w:autoSpaceDE w:val="0"/>
        <w:autoSpaceDN w:val="0"/>
        <w:adjustRightInd w:val="0"/>
        <w:spacing w:after="0" w:line="240" w:lineRule="auto"/>
        <w:ind w:firstLine="708"/>
        <w:rPr>
          <w:rFonts w:ascii="Tahoma" w:eastAsia="Tahoma" w:hAnsi="Tahoma" w:cs="Tahoma"/>
        </w:rPr>
      </w:pPr>
    </w:p>
    <w:p w14:paraId="0467165E"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rPr>
      </w:pPr>
      <w:r w:rsidRPr="009D3FED">
        <w:rPr>
          <w:rFonts w:ascii="Tahoma" w:eastAsia="Tahoma" w:hAnsi="Tahoma" w:cs="Tahoma"/>
          <w:i/>
          <w:u w:val="single"/>
        </w:rPr>
        <w:t>- masurile de evitare, reducere sau ameliorare a impactului semnificativ asupra mediului;</w:t>
      </w:r>
    </w:p>
    <w:p w14:paraId="01D1D929" w14:textId="77777777" w:rsidR="009D00BB" w:rsidRPr="009D3FED" w:rsidRDefault="009D00BB" w:rsidP="009D00BB">
      <w:pPr>
        <w:autoSpaceDE w:val="0"/>
        <w:autoSpaceDN w:val="0"/>
        <w:adjustRightInd w:val="0"/>
        <w:spacing w:after="0" w:line="240" w:lineRule="auto"/>
        <w:ind w:firstLine="708"/>
        <w:rPr>
          <w:rFonts w:ascii="Tahoma" w:eastAsia="Tahoma" w:hAnsi="Tahoma" w:cs="Tahoma"/>
          <w:lang w:eastAsia="ar-SA"/>
        </w:rPr>
      </w:pPr>
      <w:r w:rsidRPr="009D3FED">
        <w:rPr>
          <w:rFonts w:ascii="Tahoma" w:eastAsia="Tahoma" w:hAnsi="Tahoma" w:cs="Tahoma"/>
          <w:lang w:eastAsia="ar-SA"/>
        </w:rPr>
        <w:t xml:space="preserve">Nu este cazul - </w:t>
      </w:r>
      <w:r w:rsidR="00D807C1" w:rsidRPr="009D3FED">
        <w:rPr>
          <w:rFonts w:ascii="Tahoma" w:eastAsia="Tahoma" w:hAnsi="Tahoma" w:cs="Tahoma"/>
          <w:lang w:eastAsia="ar-SA"/>
        </w:rPr>
        <w:t>i</w:t>
      </w:r>
      <w:r w:rsidRPr="009D3FED">
        <w:rPr>
          <w:rFonts w:ascii="Tahoma" w:eastAsia="Tahoma" w:hAnsi="Tahoma" w:cs="Tahoma"/>
          <w:lang w:eastAsia="ar-SA"/>
        </w:rPr>
        <w:t>n toate etapele de implementare a proiectului, impactul este unul nesemnificativ, nefiind necesare masuri speciale de reducere a acestuia.</w:t>
      </w:r>
    </w:p>
    <w:p w14:paraId="6A84B888" w14:textId="77777777" w:rsidR="00D807C1" w:rsidRPr="009D3FED" w:rsidRDefault="00D807C1" w:rsidP="00D807C1">
      <w:pPr>
        <w:pStyle w:val="ListParagraph"/>
        <w:spacing w:before="120" w:after="0" w:line="240" w:lineRule="auto"/>
        <w:jc w:val="both"/>
        <w:rPr>
          <w:rFonts w:ascii="Tahoma" w:hAnsi="Tahoma" w:cs="Tahoma"/>
          <w:color w:val="000000" w:themeColor="text1"/>
          <w:kern w:val="1"/>
        </w:rPr>
      </w:pPr>
      <w:r w:rsidRPr="009D3FED">
        <w:rPr>
          <w:rFonts w:ascii="Tahoma" w:hAnsi="Tahoma" w:cs="Tahoma"/>
          <w:color w:val="000000" w:themeColor="text1"/>
          <w:kern w:val="1"/>
        </w:rPr>
        <w:t>Masurile pentru limitarea impactului asupra mediului in perioada de executie:</w:t>
      </w:r>
    </w:p>
    <w:p w14:paraId="00A833EC" w14:textId="77777777" w:rsidR="00D807C1" w:rsidRPr="009D3FED" w:rsidRDefault="00D807C1" w:rsidP="00AC4DC6">
      <w:pPr>
        <w:pStyle w:val="ListParagraph"/>
        <w:numPr>
          <w:ilvl w:val="0"/>
          <w:numId w:val="3"/>
        </w:numPr>
        <w:tabs>
          <w:tab w:val="left" w:pos="1620"/>
        </w:tabs>
        <w:spacing w:before="120" w:after="0" w:line="240" w:lineRule="auto"/>
        <w:ind w:left="1440" w:firstLine="0"/>
        <w:jc w:val="both"/>
        <w:rPr>
          <w:rFonts w:ascii="Tahoma" w:hAnsi="Tahoma" w:cs="Tahoma"/>
          <w:color w:val="000000" w:themeColor="text1"/>
          <w:kern w:val="1"/>
        </w:rPr>
      </w:pPr>
      <w:r w:rsidRPr="009D3FED">
        <w:rPr>
          <w:rFonts w:ascii="Tahoma" w:hAnsi="Tahoma" w:cs="Tahoma"/>
          <w:color w:val="000000" w:themeColor="text1"/>
          <w:kern w:val="1"/>
        </w:rPr>
        <w:t>organizarea de santier se va amplasa in imediata vecinatate a obiectivului;</w:t>
      </w:r>
    </w:p>
    <w:p w14:paraId="4FDC882D" w14:textId="77777777" w:rsidR="00D807C1" w:rsidRPr="009D3FED" w:rsidRDefault="00D807C1" w:rsidP="00AC4DC6">
      <w:pPr>
        <w:pStyle w:val="ListParagraph"/>
        <w:numPr>
          <w:ilvl w:val="0"/>
          <w:numId w:val="3"/>
        </w:numPr>
        <w:tabs>
          <w:tab w:val="left" w:pos="1620"/>
        </w:tabs>
        <w:spacing w:before="120" w:after="0" w:line="240" w:lineRule="auto"/>
        <w:ind w:left="1440" w:firstLine="0"/>
        <w:jc w:val="both"/>
        <w:rPr>
          <w:rFonts w:ascii="Tahoma" w:hAnsi="Tahoma" w:cs="Tahoma"/>
          <w:color w:val="000000" w:themeColor="text1"/>
          <w:kern w:val="1"/>
        </w:rPr>
      </w:pPr>
      <w:r w:rsidRPr="009D3FED">
        <w:rPr>
          <w:rFonts w:ascii="Tahoma" w:hAnsi="Tahoma" w:cs="Tahoma"/>
          <w:color w:val="000000" w:themeColor="text1"/>
          <w:kern w:val="1"/>
        </w:rPr>
        <w:t>eventualele depozitari de materiale vor fi urmate de igienizarea zonei;</w:t>
      </w:r>
    </w:p>
    <w:p w14:paraId="5A60FCF7" w14:textId="77777777" w:rsidR="00D807C1" w:rsidRPr="009D3FED" w:rsidRDefault="00D807C1" w:rsidP="00AC4DC6">
      <w:pPr>
        <w:pStyle w:val="ListParagraph"/>
        <w:numPr>
          <w:ilvl w:val="0"/>
          <w:numId w:val="3"/>
        </w:numPr>
        <w:tabs>
          <w:tab w:val="left" w:pos="1620"/>
        </w:tabs>
        <w:spacing w:before="120" w:after="0" w:line="240" w:lineRule="auto"/>
        <w:ind w:left="1440" w:firstLine="0"/>
        <w:jc w:val="both"/>
        <w:rPr>
          <w:rFonts w:ascii="Tahoma" w:hAnsi="Tahoma" w:cs="Tahoma"/>
          <w:color w:val="000000" w:themeColor="text1"/>
          <w:kern w:val="1"/>
        </w:rPr>
      </w:pPr>
      <w:r w:rsidRPr="009D3FED">
        <w:rPr>
          <w:rFonts w:ascii="Tahoma" w:hAnsi="Tahoma" w:cs="Tahoma"/>
          <w:color w:val="000000" w:themeColor="text1"/>
          <w:kern w:val="1"/>
        </w:rPr>
        <w:t>mijloacele de transport si utilajele vor fi intretinute in stare tehnica buna, pentru evitarea scurgerilor de produse petroliere (carburant, ulei, etc,);</w:t>
      </w:r>
    </w:p>
    <w:p w14:paraId="55D57422" w14:textId="77777777" w:rsidR="00D807C1" w:rsidRPr="009D3FED" w:rsidRDefault="00D807C1" w:rsidP="00AC4DC6">
      <w:pPr>
        <w:pStyle w:val="ListParagraph"/>
        <w:numPr>
          <w:ilvl w:val="0"/>
          <w:numId w:val="3"/>
        </w:numPr>
        <w:tabs>
          <w:tab w:val="left" w:pos="1620"/>
        </w:tabs>
        <w:spacing w:before="120" w:after="0" w:line="240" w:lineRule="auto"/>
        <w:ind w:left="1440" w:firstLine="0"/>
        <w:jc w:val="both"/>
        <w:rPr>
          <w:rFonts w:ascii="Tahoma" w:hAnsi="Tahoma" w:cs="Tahoma"/>
          <w:color w:val="000000" w:themeColor="text1"/>
          <w:kern w:val="1"/>
        </w:rPr>
      </w:pPr>
      <w:r w:rsidRPr="009D3FED">
        <w:rPr>
          <w:rFonts w:ascii="Tahoma" w:hAnsi="Tahoma" w:cs="Tahoma"/>
          <w:color w:val="000000" w:themeColor="text1"/>
          <w:kern w:val="1"/>
        </w:rPr>
        <w:t>interzicerea depozitarii pe sol a oricaror materiale, care ar putea afecta calitatea acestuia.</w:t>
      </w:r>
    </w:p>
    <w:p w14:paraId="78D52579" w14:textId="77777777" w:rsidR="00D807C1" w:rsidRPr="009D3FED" w:rsidRDefault="00D807C1" w:rsidP="009D00BB">
      <w:pPr>
        <w:autoSpaceDE w:val="0"/>
        <w:autoSpaceDN w:val="0"/>
        <w:adjustRightInd w:val="0"/>
        <w:spacing w:after="0" w:line="240" w:lineRule="auto"/>
        <w:ind w:firstLine="708"/>
        <w:rPr>
          <w:rFonts w:ascii="Tahoma" w:eastAsia="Tahoma" w:hAnsi="Tahoma" w:cs="Tahoma"/>
          <w:lang w:eastAsia="ar-SA"/>
        </w:rPr>
      </w:pPr>
    </w:p>
    <w:p w14:paraId="240B8D18"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lang w:val="fr-FR"/>
        </w:rPr>
      </w:pPr>
      <w:r w:rsidRPr="009D3FED">
        <w:rPr>
          <w:rFonts w:ascii="Tahoma" w:eastAsia="Tahoma" w:hAnsi="Tahoma" w:cs="Tahoma"/>
          <w:i/>
          <w:u w:val="single"/>
          <w:lang w:val="fr-FR"/>
        </w:rPr>
        <w:t>- natura transfrontaliera a impactului.</w:t>
      </w:r>
    </w:p>
    <w:p w14:paraId="6A308830" w14:textId="77777777" w:rsidR="00D478A9" w:rsidRDefault="00D478A9" w:rsidP="00D478A9">
      <w:pPr>
        <w:autoSpaceDE w:val="0"/>
        <w:autoSpaceDN w:val="0"/>
        <w:adjustRightInd w:val="0"/>
        <w:spacing w:after="0" w:line="240" w:lineRule="auto"/>
        <w:ind w:firstLine="708"/>
        <w:rPr>
          <w:ins w:id="501" w:author="user" w:date="2023-10-02T17:51:00Z"/>
          <w:rFonts w:ascii="Tahoma" w:eastAsia="Tahoma" w:hAnsi="Tahoma" w:cs="Tahoma"/>
        </w:rPr>
      </w:pPr>
      <w:r w:rsidRPr="009D3FED">
        <w:rPr>
          <w:rFonts w:ascii="Tahoma" w:eastAsia="Tahoma" w:hAnsi="Tahoma" w:cs="Tahoma"/>
        </w:rPr>
        <w:t>Avand in vedere distanta semnificativa fata de frontiera si impactul strict local al proiectului, se considera ca nu exista un impact transfrontiera cuantificabil.</w:t>
      </w:r>
    </w:p>
    <w:p w14:paraId="2A7949EE" w14:textId="77777777" w:rsidR="00867C11" w:rsidRPr="009D3FED" w:rsidRDefault="00867C11" w:rsidP="00D478A9">
      <w:pPr>
        <w:autoSpaceDE w:val="0"/>
        <w:autoSpaceDN w:val="0"/>
        <w:adjustRightInd w:val="0"/>
        <w:spacing w:after="0" w:line="240" w:lineRule="auto"/>
        <w:ind w:firstLine="708"/>
        <w:rPr>
          <w:rFonts w:ascii="Tahoma" w:eastAsia="Tahoma" w:hAnsi="Tahoma" w:cs="Tahoma"/>
        </w:rPr>
      </w:pPr>
    </w:p>
    <w:p w14:paraId="62E59BA9" w14:textId="190FB7D4" w:rsidR="009D00BB" w:rsidRDefault="009D00BB" w:rsidP="009D00BB">
      <w:pPr>
        <w:autoSpaceDE w:val="0"/>
        <w:autoSpaceDN w:val="0"/>
        <w:adjustRightInd w:val="0"/>
        <w:spacing w:after="0" w:line="240" w:lineRule="auto"/>
        <w:rPr>
          <w:rFonts w:ascii="Tahoma" w:eastAsia="Tahoma" w:hAnsi="Tahoma" w:cs="Tahoma"/>
        </w:rPr>
      </w:pPr>
    </w:p>
    <w:p w14:paraId="1D9196C3" w14:textId="77777777" w:rsidR="0015741B" w:rsidRDefault="0015741B" w:rsidP="009D00BB">
      <w:pPr>
        <w:autoSpaceDE w:val="0"/>
        <w:autoSpaceDN w:val="0"/>
        <w:adjustRightInd w:val="0"/>
        <w:spacing w:after="0" w:line="240" w:lineRule="auto"/>
        <w:rPr>
          <w:rFonts w:ascii="Tahoma" w:eastAsia="Tahoma" w:hAnsi="Tahoma" w:cs="Tahoma"/>
        </w:rPr>
      </w:pPr>
    </w:p>
    <w:p w14:paraId="083D193B" w14:textId="77777777" w:rsidR="007068B8" w:rsidRDefault="007068B8" w:rsidP="007068B8">
      <w:pPr>
        <w:shd w:val="clear" w:color="auto" w:fill="FDE9D9" w:themeFill="accent6" w:themeFillTint="33"/>
        <w:autoSpaceDE w:val="0"/>
        <w:autoSpaceDN w:val="0"/>
        <w:adjustRightInd w:val="0"/>
        <w:spacing w:after="0" w:line="240" w:lineRule="auto"/>
        <w:rPr>
          <w:rFonts w:ascii="Tahoma" w:eastAsia="Tahoma" w:hAnsi="Tahoma" w:cs="Tahoma"/>
          <w:b/>
        </w:rPr>
      </w:pPr>
      <w:r w:rsidRPr="001639B5">
        <w:rPr>
          <w:rFonts w:ascii="Tahoma" w:eastAsia="Tahoma" w:hAnsi="Tahoma" w:cs="Tahoma"/>
          <w:b/>
        </w:rPr>
        <w:t>Atenuarea schimb</w:t>
      </w:r>
      <w:r>
        <w:rPr>
          <w:rFonts w:ascii="Tahoma" w:eastAsia="Tahoma" w:hAnsi="Tahoma" w:cs="Tahoma"/>
          <w:b/>
        </w:rPr>
        <w:t>a</w:t>
      </w:r>
      <w:r w:rsidRPr="001639B5">
        <w:rPr>
          <w:rFonts w:ascii="Tahoma" w:eastAsia="Tahoma" w:hAnsi="Tahoma" w:cs="Tahoma"/>
          <w:b/>
        </w:rPr>
        <w:t>rilor climatice:</w:t>
      </w:r>
    </w:p>
    <w:p w14:paraId="2AFDB21E" w14:textId="77777777" w:rsidR="007068B8" w:rsidRDefault="007068B8" w:rsidP="007068B8">
      <w:pPr>
        <w:shd w:val="clear" w:color="auto" w:fill="FDE9D9" w:themeFill="accent6" w:themeFillTint="33"/>
        <w:autoSpaceDE w:val="0"/>
        <w:autoSpaceDN w:val="0"/>
        <w:adjustRightInd w:val="0"/>
        <w:spacing w:after="0" w:line="240" w:lineRule="auto"/>
        <w:rPr>
          <w:rFonts w:ascii="Tahoma" w:eastAsia="Tahoma" w:hAnsi="Tahoma" w:cs="Tahoma"/>
        </w:rPr>
      </w:pPr>
    </w:p>
    <w:p w14:paraId="61A6FFE3" w14:textId="77777777" w:rsidR="007068B8" w:rsidRPr="00697C5A" w:rsidRDefault="007068B8">
      <w:pPr>
        <w:shd w:val="clear" w:color="auto" w:fill="FDE9D9" w:themeFill="accent6" w:themeFillTint="33"/>
        <w:autoSpaceDE w:val="0"/>
        <w:autoSpaceDN w:val="0"/>
        <w:adjustRightInd w:val="0"/>
        <w:spacing w:after="0" w:line="240" w:lineRule="auto"/>
        <w:ind w:firstLine="708"/>
        <w:rPr>
          <w:rFonts w:ascii="Tahoma" w:eastAsia="Tahoma" w:hAnsi="Tahoma" w:cs="Tahoma"/>
        </w:rPr>
        <w:pPrChange w:id="502" w:author="user" w:date="2023-10-02T17:55:00Z">
          <w:pPr>
            <w:shd w:val="clear" w:color="auto" w:fill="FDE9D9" w:themeFill="accent6" w:themeFillTint="33"/>
            <w:autoSpaceDE w:val="0"/>
            <w:autoSpaceDN w:val="0"/>
            <w:adjustRightInd w:val="0"/>
            <w:spacing w:after="0" w:line="240" w:lineRule="auto"/>
          </w:pPr>
        </w:pPrChange>
      </w:pPr>
      <w:r>
        <w:rPr>
          <w:rFonts w:ascii="Tahoma" w:eastAsia="Tahoma" w:hAnsi="Tahoma" w:cs="Tahoma"/>
        </w:rPr>
        <w:t>I</w:t>
      </w:r>
      <w:r w:rsidRPr="00697C5A">
        <w:rPr>
          <w:rFonts w:ascii="Tahoma" w:eastAsia="Tahoma" w:hAnsi="Tahoma" w:cs="Tahoma"/>
        </w:rPr>
        <w:t>n conformitate cu Planurile Jude</w:t>
      </w:r>
      <w:r>
        <w:rPr>
          <w:rFonts w:ascii="Tahoma" w:eastAsia="Tahoma" w:hAnsi="Tahoma" w:cs="Tahoma"/>
        </w:rPr>
        <w:t>t</w:t>
      </w:r>
      <w:r w:rsidRPr="00697C5A">
        <w:rPr>
          <w:rFonts w:ascii="Tahoma" w:eastAsia="Tahoma" w:hAnsi="Tahoma" w:cs="Tahoma"/>
        </w:rPr>
        <w:t>ene de Gestionare a De</w:t>
      </w:r>
      <w:r>
        <w:rPr>
          <w:rFonts w:ascii="Tahoma" w:eastAsia="Tahoma" w:hAnsi="Tahoma" w:cs="Tahoma"/>
        </w:rPr>
        <w:t>s</w:t>
      </w:r>
      <w:r w:rsidRPr="00697C5A">
        <w:rPr>
          <w:rFonts w:ascii="Tahoma" w:eastAsia="Tahoma" w:hAnsi="Tahoma" w:cs="Tahoma"/>
        </w:rPr>
        <w:t>eurilor (PJGD) / Planul Municipal de Gestionare a De</w:t>
      </w:r>
      <w:r>
        <w:rPr>
          <w:rFonts w:ascii="Tahoma" w:eastAsia="Tahoma" w:hAnsi="Tahoma" w:cs="Tahoma"/>
        </w:rPr>
        <w:t>s</w:t>
      </w:r>
      <w:r w:rsidRPr="00697C5A">
        <w:rPr>
          <w:rFonts w:ascii="Tahoma" w:eastAsia="Tahoma" w:hAnsi="Tahoma" w:cs="Tahoma"/>
        </w:rPr>
        <w:t>eurilor pentru Bucure</w:t>
      </w:r>
      <w:r>
        <w:rPr>
          <w:rFonts w:ascii="Tahoma" w:eastAsia="Tahoma" w:hAnsi="Tahoma" w:cs="Tahoma"/>
        </w:rPr>
        <w:t>s</w:t>
      </w:r>
      <w:r w:rsidRPr="00697C5A">
        <w:rPr>
          <w:rFonts w:ascii="Tahoma" w:eastAsia="Tahoma" w:hAnsi="Tahoma" w:cs="Tahoma"/>
        </w:rPr>
        <w:t>ti, centrele de colectare prin aport voluntar vor asigura colectarea separat</w:t>
      </w:r>
      <w:r>
        <w:rPr>
          <w:rFonts w:ascii="Tahoma" w:eastAsia="Tahoma" w:hAnsi="Tahoma" w:cs="Tahoma"/>
        </w:rPr>
        <w:t>a</w:t>
      </w:r>
      <w:r w:rsidRPr="00697C5A">
        <w:rPr>
          <w:rFonts w:ascii="Tahoma" w:eastAsia="Tahoma" w:hAnsi="Tahoma" w:cs="Tahoma"/>
        </w:rPr>
        <w:t xml:space="preserve"> a de</w:t>
      </w:r>
      <w:r>
        <w:rPr>
          <w:rFonts w:ascii="Tahoma" w:eastAsia="Tahoma" w:hAnsi="Tahoma" w:cs="Tahoma"/>
        </w:rPr>
        <w:t>s</w:t>
      </w:r>
      <w:r w:rsidRPr="00697C5A">
        <w:rPr>
          <w:rFonts w:ascii="Tahoma" w:eastAsia="Tahoma" w:hAnsi="Tahoma" w:cs="Tahoma"/>
        </w:rPr>
        <w:t xml:space="preserve">eurilor menajere care nu pot fi colectate </w:t>
      </w:r>
      <w:r>
        <w:rPr>
          <w:rFonts w:ascii="Tahoma" w:eastAsia="Tahoma" w:hAnsi="Tahoma" w:cs="Tahoma"/>
        </w:rPr>
        <w:t>i</w:t>
      </w:r>
      <w:r w:rsidRPr="00697C5A">
        <w:rPr>
          <w:rFonts w:ascii="Tahoma" w:eastAsia="Tahoma" w:hAnsi="Tahoma" w:cs="Tahoma"/>
        </w:rPr>
        <w:t>n sistem door-to-door, respectiv de</w:t>
      </w:r>
      <w:r>
        <w:rPr>
          <w:rFonts w:ascii="Tahoma" w:eastAsia="Tahoma" w:hAnsi="Tahoma" w:cs="Tahoma"/>
        </w:rPr>
        <w:t>s</w:t>
      </w:r>
      <w:r w:rsidRPr="00697C5A">
        <w:rPr>
          <w:rFonts w:ascii="Tahoma" w:eastAsia="Tahoma" w:hAnsi="Tahoma" w:cs="Tahoma"/>
        </w:rPr>
        <w:t xml:space="preserve">euri reciclabile </w:t>
      </w:r>
      <w:r>
        <w:rPr>
          <w:rFonts w:ascii="Tahoma" w:eastAsia="Tahoma" w:hAnsi="Tahoma" w:cs="Tahoma"/>
        </w:rPr>
        <w:t>s</w:t>
      </w:r>
      <w:r w:rsidRPr="00697C5A">
        <w:rPr>
          <w:rFonts w:ascii="Tahoma" w:eastAsia="Tahoma" w:hAnsi="Tahoma" w:cs="Tahoma"/>
        </w:rPr>
        <w:t>i biode</w:t>
      </w:r>
      <w:r>
        <w:rPr>
          <w:rFonts w:ascii="Tahoma" w:eastAsia="Tahoma" w:hAnsi="Tahoma" w:cs="Tahoma"/>
        </w:rPr>
        <w:t>s</w:t>
      </w:r>
      <w:r w:rsidRPr="00697C5A">
        <w:rPr>
          <w:rFonts w:ascii="Tahoma" w:eastAsia="Tahoma" w:hAnsi="Tahoma" w:cs="Tahoma"/>
        </w:rPr>
        <w:t xml:space="preserve">euri care nu pot fi colectate </w:t>
      </w:r>
      <w:r>
        <w:rPr>
          <w:rFonts w:ascii="Tahoma" w:eastAsia="Tahoma" w:hAnsi="Tahoma" w:cs="Tahoma"/>
        </w:rPr>
        <w:t>i</w:t>
      </w:r>
      <w:r w:rsidRPr="00697C5A">
        <w:rPr>
          <w:rFonts w:ascii="Tahoma" w:eastAsia="Tahoma" w:hAnsi="Tahoma" w:cs="Tahoma"/>
        </w:rPr>
        <w:t xml:space="preserve">n pubelele individuale, precum </w:t>
      </w:r>
      <w:r>
        <w:rPr>
          <w:rFonts w:ascii="Tahoma" w:eastAsia="Tahoma" w:hAnsi="Tahoma" w:cs="Tahoma"/>
        </w:rPr>
        <w:t>s</w:t>
      </w:r>
      <w:r w:rsidRPr="00697C5A">
        <w:rPr>
          <w:rFonts w:ascii="Tahoma" w:eastAsia="Tahoma" w:hAnsi="Tahoma" w:cs="Tahoma"/>
        </w:rPr>
        <w:t>i fluxurile speciale de de</w:t>
      </w:r>
      <w:r>
        <w:rPr>
          <w:rFonts w:ascii="Tahoma" w:eastAsia="Tahoma" w:hAnsi="Tahoma" w:cs="Tahoma"/>
        </w:rPr>
        <w:t>s</w:t>
      </w:r>
      <w:r w:rsidRPr="00697C5A">
        <w:rPr>
          <w:rFonts w:ascii="Tahoma" w:eastAsia="Tahoma" w:hAnsi="Tahoma" w:cs="Tahoma"/>
        </w:rPr>
        <w:t>euri – de</w:t>
      </w:r>
      <w:r>
        <w:rPr>
          <w:rFonts w:ascii="Tahoma" w:eastAsia="Tahoma" w:hAnsi="Tahoma" w:cs="Tahoma"/>
        </w:rPr>
        <w:t>s</w:t>
      </w:r>
      <w:r w:rsidRPr="00697C5A">
        <w:rPr>
          <w:rFonts w:ascii="Tahoma" w:eastAsia="Tahoma" w:hAnsi="Tahoma" w:cs="Tahoma"/>
        </w:rPr>
        <w:t>euri voluminoase, de</w:t>
      </w:r>
      <w:r>
        <w:rPr>
          <w:rFonts w:ascii="Tahoma" w:eastAsia="Tahoma" w:hAnsi="Tahoma" w:cs="Tahoma"/>
        </w:rPr>
        <w:t>s</w:t>
      </w:r>
      <w:r w:rsidRPr="00697C5A">
        <w:rPr>
          <w:rFonts w:ascii="Tahoma" w:eastAsia="Tahoma" w:hAnsi="Tahoma" w:cs="Tahoma"/>
        </w:rPr>
        <w:t xml:space="preserve">euri de echipamente electrice </w:t>
      </w:r>
      <w:r>
        <w:rPr>
          <w:rFonts w:ascii="Tahoma" w:eastAsia="Tahoma" w:hAnsi="Tahoma" w:cs="Tahoma"/>
        </w:rPr>
        <w:t>s</w:t>
      </w:r>
      <w:r w:rsidRPr="00697C5A">
        <w:rPr>
          <w:rFonts w:ascii="Tahoma" w:eastAsia="Tahoma" w:hAnsi="Tahoma" w:cs="Tahoma"/>
        </w:rPr>
        <w:t>i electronice, baterii uzate, de</w:t>
      </w:r>
      <w:r>
        <w:rPr>
          <w:rFonts w:ascii="Tahoma" w:eastAsia="Tahoma" w:hAnsi="Tahoma" w:cs="Tahoma"/>
        </w:rPr>
        <w:t>s</w:t>
      </w:r>
      <w:r w:rsidRPr="00697C5A">
        <w:rPr>
          <w:rFonts w:ascii="Tahoma" w:eastAsia="Tahoma" w:hAnsi="Tahoma" w:cs="Tahoma"/>
        </w:rPr>
        <w:t>euri periculoase, de</w:t>
      </w:r>
      <w:r>
        <w:rPr>
          <w:rFonts w:ascii="Tahoma" w:eastAsia="Tahoma" w:hAnsi="Tahoma" w:cs="Tahoma"/>
        </w:rPr>
        <w:t>s</w:t>
      </w:r>
      <w:r w:rsidRPr="00697C5A">
        <w:rPr>
          <w:rFonts w:ascii="Tahoma" w:eastAsia="Tahoma" w:hAnsi="Tahoma" w:cs="Tahoma"/>
        </w:rPr>
        <w:t>euri din construc</w:t>
      </w:r>
      <w:r>
        <w:rPr>
          <w:rFonts w:ascii="Tahoma" w:eastAsia="Tahoma" w:hAnsi="Tahoma" w:cs="Tahoma"/>
        </w:rPr>
        <w:t>t</w:t>
      </w:r>
      <w:r w:rsidRPr="00697C5A">
        <w:rPr>
          <w:rFonts w:ascii="Tahoma" w:eastAsia="Tahoma" w:hAnsi="Tahoma" w:cs="Tahoma"/>
        </w:rPr>
        <w:t xml:space="preserve">ii </w:t>
      </w:r>
      <w:r>
        <w:rPr>
          <w:rFonts w:ascii="Tahoma" w:eastAsia="Tahoma" w:hAnsi="Tahoma" w:cs="Tahoma"/>
        </w:rPr>
        <w:t>s</w:t>
      </w:r>
      <w:r w:rsidRPr="00697C5A">
        <w:rPr>
          <w:rFonts w:ascii="Tahoma" w:eastAsia="Tahoma" w:hAnsi="Tahoma" w:cs="Tahoma"/>
        </w:rPr>
        <w:t>i demol</w:t>
      </w:r>
      <w:r>
        <w:rPr>
          <w:rFonts w:ascii="Tahoma" w:eastAsia="Tahoma" w:hAnsi="Tahoma" w:cs="Tahoma"/>
        </w:rPr>
        <w:t>a</w:t>
      </w:r>
      <w:r w:rsidRPr="00697C5A">
        <w:rPr>
          <w:rFonts w:ascii="Tahoma" w:eastAsia="Tahoma" w:hAnsi="Tahoma" w:cs="Tahoma"/>
        </w:rPr>
        <w:t xml:space="preserve">ri. </w:t>
      </w:r>
    </w:p>
    <w:p w14:paraId="5EB3A33F" w14:textId="309626A4" w:rsidR="007068B8" w:rsidRPr="00697C5A" w:rsidRDefault="007068B8">
      <w:pPr>
        <w:shd w:val="clear" w:color="auto" w:fill="FDE9D9" w:themeFill="accent6" w:themeFillTint="33"/>
        <w:autoSpaceDE w:val="0"/>
        <w:autoSpaceDN w:val="0"/>
        <w:adjustRightInd w:val="0"/>
        <w:spacing w:after="0" w:line="240" w:lineRule="auto"/>
        <w:ind w:firstLine="708"/>
        <w:rPr>
          <w:rFonts w:ascii="Tahoma" w:eastAsia="Tahoma" w:hAnsi="Tahoma" w:cs="Tahoma"/>
          <w:lang w:val="fr-FR"/>
        </w:rPr>
        <w:pPrChange w:id="503" w:author="user" w:date="2023-10-02T17:55:00Z">
          <w:pPr>
            <w:shd w:val="clear" w:color="auto" w:fill="FDE9D9" w:themeFill="accent6" w:themeFillTint="33"/>
            <w:autoSpaceDE w:val="0"/>
            <w:autoSpaceDN w:val="0"/>
            <w:adjustRightInd w:val="0"/>
            <w:spacing w:after="0" w:line="240" w:lineRule="auto"/>
          </w:pPr>
        </w:pPrChange>
      </w:pPr>
      <w:r w:rsidRPr="00697C5A">
        <w:rPr>
          <w:rFonts w:ascii="Tahoma" w:eastAsia="Tahoma" w:hAnsi="Tahoma" w:cs="Tahoma"/>
          <w:lang w:val="fr-FR"/>
        </w:rPr>
        <w:t>Centrele vor deservi comunit</w:t>
      </w:r>
      <w:r>
        <w:rPr>
          <w:rFonts w:ascii="Tahoma" w:eastAsia="Tahoma" w:hAnsi="Tahoma" w:cs="Tahoma"/>
          <w:lang w:val="fr-FR"/>
        </w:rPr>
        <w:t>at</w:t>
      </w:r>
      <w:r w:rsidRPr="00697C5A">
        <w:rPr>
          <w:rFonts w:ascii="Tahoma" w:eastAsia="Tahoma" w:hAnsi="Tahoma" w:cs="Tahoma"/>
          <w:lang w:val="fr-FR"/>
        </w:rPr>
        <w:t>i de p</w:t>
      </w:r>
      <w:r>
        <w:rPr>
          <w:rFonts w:ascii="Tahoma" w:eastAsia="Tahoma" w:hAnsi="Tahoma" w:cs="Tahoma"/>
          <w:lang w:val="fr-FR"/>
        </w:rPr>
        <w:t>a</w:t>
      </w:r>
      <w:r w:rsidRPr="00697C5A">
        <w:rPr>
          <w:rFonts w:ascii="Tahoma" w:eastAsia="Tahoma" w:hAnsi="Tahoma" w:cs="Tahoma"/>
          <w:lang w:val="fr-FR"/>
        </w:rPr>
        <w:t>n</w:t>
      </w:r>
      <w:r>
        <w:rPr>
          <w:rFonts w:ascii="Tahoma" w:eastAsia="Tahoma" w:hAnsi="Tahoma" w:cs="Tahoma"/>
          <w:lang w:val="fr-FR"/>
        </w:rPr>
        <w:t>a</w:t>
      </w:r>
      <w:r w:rsidRPr="00697C5A">
        <w:rPr>
          <w:rFonts w:ascii="Tahoma" w:eastAsia="Tahoma" w:hAnsi="Tahoma" w:cs="Tahoma"/>
          <w:lang w:val="fr-FR"/>
        </w:rPr>
        <w:t xml:space="preserve"> la 50000 de locuitori </w:t>
      </w:r>
      <w:r>
        <w:rPr>
          <w:rFonts w:ascii="Tahoma" w:eastAsia="Tahoma" w:hAnsi="Tahoma" w:cs="Tahoma"/>
          <w:lang w:val="fr-FR"/>
        </w:rPr>
        <w:t>s</w:t>
      </w:r>
      <w:r w:rsidRPr="00697C5A">
        <w:rPr>
          <w:rFonts w:ascii="Tahoma" w:eastAsia="Tahoma" w:hAnsi="Tahoma" w:cs="Tahoma"/>
          <w:lang w:val="fr-FR"/>
        </w:rPr>
        <w:t xml:space="preserve">i vor fi amplasate la limita sau </w:t>
      </w:r>
      <w:r>
        <w:rPr>
          <w:rFonts w:ascii="Tahoma" w:eastAsia="Tahoma" w:hAnsi="Tahoma" w:cs="Tahoma"/>
          <w:lang w:val="fr-FR"/>
        </w:rPr>
        <w:t>i</w:t>
      </w:r>
      <w:r w:rsidRPr="00697C5A">
        <w:rPr>
          <w:rFonts w:ascii="Tahoma" w:eastAsia="Tahoma" w:hAnsi="Tahoma" w:cs="Tahoma"/>
          <w:lang w:val="fr-FR"/>
        </w:rPr>
        <w:t>n afara unit</w:t>
      </w:r>
      <w:r>
        <w:rPr>
          <w:rFonts w:ascii="Tahoma" w:eastAsia="Tahoma" w:hAnsi="Tahoma" w:cs="Tahoma"/>
          <w:lang w:val="fr-FR"/>
        </w:rPr>
        <w:t>at</w:t>
      </w:r>
      <w:r w:rsidRPr="00697C5A">
        <w:rPr>
          <w:rFonts w:ascii="Tahoma" w:eastAsia="Tahoma" w:hAnsi="Tahoma" w:cs="Tahoma"/>
          <w:lang w:val="fr-FR"/>
        </w:rPr>
        <w:t xml:space="preserve">ilor administrativ teritoriale. </w:t>
      </w:r>
    </w:p>
    <w:p w14:paraId="2C8A846D" w14:textId="77777777" w:rsidR="007068B8" w:rsidRDefault="007068B8">
      <w:pPr>
        <w:shd w:val="clear" w:color="auto" w:fill="FDE9D9" w:themeFill="accent6" w:themeFillTint="33"/>
        <w:autoSpaceDE w:val="0"/>
        <w:autoSpaceDN w:val="0"/>
        <w:adjustRightInd w:val="0"/>
        <w:spacing w:after="0" w:line="240" w:lineRule="auto"/>
        <w:ind w:firstLine="708"/>
        <w:rPr>
          <w:rFonts w:ascii="Tahoma" w:eastAsia="Tahoma" w:hAnsi="Tahoma" w:cs="Tahoma"/>
          <w:lang w:val="fr-FR"/>
        </w:rPr>
        <w:pPrChange w:id="504" w:author="user" w:date="2023-10-02T17:55:00Z">
          <w:pPr>
            <w:shd w:val="clear" w:color="auto" w:fill="FDE9D9" w:themeFill="accent6" w:themeFillTint="33"/>
            <w:autoSpaceDE w:val="0"/>
            <w:autoSpaceDN w:val="0"/>
            <w:adjustRightInd w:val="0"/>
            <w:spacing w:after="0" w:line="240" w:lineRule="auto"/>
          </w:pPr>
        </w:pPrChange>
      </w:pPr>
      <w:r w:rsidRPr="00697C5A">
        <w:rPr>
          <w:rFonts w:ascii="Tahoma" w:eastAsia="Tahoma" w:hAnsi="Tahoma" w:cs="Tahoma"/>
          <w:lang w:val="fr-FR"/>
        </w:rPr>
        <w:t>Un centru tipic de colectare prin aport voluntar poate fi compus din urm</w:t>
      </w:r>
      <w:r>
        <w:rPr>
          <w:rFonts w:ascii="Tahoma" w:eastAsia="Tahoma" w:hAnsi="Tahoma" w:cs="Tahoma"/>
          <w:lang w:val="fr-FR"/>
        </w:rPr>
        <w:t>a</w:t>
      </w:r>
      <w:r w:rsidRPr="00697C5A">
        <w:rPr>
          <w:rFonts w:ascii="Tahoma" w:eastAsia="Tahoma" w:hAnsi="Tahoma" w:cs="Tahoma"/>
          <w:lang w:val="fr-FR"/>
        </w:rPr>
        <w:t>toarele elemente prezentate aici cu titlu de exemplu: platform</w:t>
      </w:r>
      <w:r>
        <w:rPr>
          <w:rFonts w:ascii="Tahoma" w:eastAsia="Tahoma" w:hAnsi="Tahoma" w:cs="Tahoma"/>
          <w:lang w:val="fr-FR"/>
        </w:rPr>
        <w:t>a</w:t>
      </w:r>
      <w:r w:rsidRPr="00697C5A">
        <w:rPr>
          <w:rFonts w:ascii="Tahoma" w:eastAsia="Tahoma" w:hAnsi="Tahoma" w:cs="Tahoma"/>
          <w:lang w:val="fr-FR"/>
        </w:rPr>
        <w:t xml:space="preserve">, containere, utilaje, echipamente tehnologice </w:t>
      </w:r>
      <w:r>
        <w:rPr>
          <w:rFonts w:ascii="Tahoma" w:eastAsia="Tahoma" w:hAnsi="Tahoma" w:cs="Tahoma"/>
          <w:lang w:val="fr-FR"/>
        </w:rPr>
        <w:t>s</w:t>
      </w:r>
      <w:r w:rsidRPr="00697C5A">
        <w:rPr>
          <w:rFonts w:ascii="Tahoma" w:eastAsia="Tahoma" w:hAnsi="Tahoma" w:cs="Tahoma"/>
          <w:lang w:val="fr-FR"/>
        </w:rPr>
        <w:t>i func</w:t>
      </w:r>
      <w:r>
        <w:rPr>
          <w:rFonts w:ascii="Tahoma" w:eastAsia="Tahoma" w:hAnsi="Tahoma" w:cs="Tahoma"/>
          <w:lang w:val="fr-FR"/>
        </w:rPr>
        <w:t>t</w:t>
      </w:r>
      <w:r w:rsidRPr="00697C5A">
        <w:rPr>
          <w:rFonts w:ascii="Tahoma" w:eastAsia="Tahoma" w:hAnsi="Tahoma" w:cs="Tahoma"/>
          <w:lang w:val="fr-FR"/>
        </w:rPr>
        <w:t>ionale care nu necesit</w:t>
      </w:r>
      <w:r>
        <w:rPr>
          <w:rFonts w:ascii="Tahoma" w:eastAsia="Tahoma" w:hAnsi="Tahoma" w:cs="Tahoma"/>
          <w:lang w:val="fr-FR"/>
        </w:rPr>
        <w:t>a</w:t>
      </w:r>
      <w:r w:rsidRPr="00697C5A">
        <w:rPr>
          <w:rFonts w:ascii="Tahoma" w:eastAsia="Tahoma" w:hAnsi="Tahoma" w:cs="Tahoma"/>
          <w:lang w:val="fr-FR"/>
        </w:rPr>
        <w:t xml:space="preserve"> montaj (</w:t>
      </w:r>
      <w:r>
        <w:rPr>
          <w:rFonts w:ascii="Tahoma" w:eastAsia="Tahoma" w:hAnsi="Tahoma" w:cs="Tahoma"/>
          <w:lang w:val="fr-FR"/>
        </w:rPr>
        <w:t>i</w:t>
      </w:r>
      <w:r w:rsidRPr="00697C5A">
        <w:rPr>
          <w:rFonts w:ascii="Tahoma" w:eastAsia="Tahoma" w:hAnsi="Tahoma" w:cs="Tahoma"/>
          <w:lang w:val="fr-FR"/>
        </w:rPr>
        <w:t>nc</w:t>
      </w:r>
      <w:r>
        <w:rPr>
          <w:rFonts w:ascii="Tahoma" w:eastAsia="Tahoma" w:hAnsi="Tahoma" w:cs="Tahoma"/>
          <w:lang w:val="fr-FR"/>
        </w:rPr>
        <w:t>a</w:t>
      </w:r>
      <w:r w:rsidRPr="00697C5A">
        <w:rPr>
          <w:rFonts w:ascii="Tahoma" w:eastAsia="Tahoma" w:hAnsi="Tahoma" w:cs="Tahoma"/>
          <w:lang w:val="fr-FR"/>
        </w:rPr>
        <w:t>rcator frontal multifunc</w:t>
      </w:r>
      <w:r>
        <w:rPr>
          <w:rFonts w:ascii="Tahoma" w:eastAsia="Tahoma" w:hAnsi="Tahoma" w:cs="Tahoma"/>
          <w:lang w:val="fr-FR"/>
        </w:rPr>
        <w:t>t</w:t>
      </w:r>
      <w:r w:rsidRPr="00697C5A">
        <w:rPr>
          <w:rFonts w:ascii="Tahoma" w:eastAsia="Tahoma" w:hAnsi="Tahoma" w:cs="Tahoma"/>
          <w:lang w:val="fr-FR"/>
        </w:rPr>
        <w:t>ional, Compostor electric, camion cu hook lift pentru transport containere, tocator deseuri verzi, presa de balotat de</w:t>
      </w:r>
      <w:r>
        <w:rPr>
          <w:rFonts w:ascii="Tahoma" w:eastAsia="Tahoma" w:hAnsi="Tahoma" w:cs="Tahoma"/>
          <w:lang w:val="fr-FR"/>
        </w:rPr>
        <w:t>s</w:t>
      </w:r>
      <w:r w:rsidRPr="00697C5A">
        <w:rPr>
          <w:rFonts w:ascii="Tahoma" w:eastAsia="Tahoma" w:hAnsi="Tahoma" w:cs="Tahoma"/>
          <w:lang w:val="fr-FR"/>
        </w:rPr>
        <w:t>euri reciclabile, etc), spa</w:t>
      </w:r>
      <w:r>
        <w:rPr>
          <w:rFonts w:ascii="Tahoma" w:eastAsia="Tahoma" w:hAnsi="Tahoma" w:cs="Tahoma"/>
          <w:lang w:val="fr-FR"/>
        </w:rPr>
        <w:t>t</w:t>
      </w:r>
      <w:r w:rsidRPr="00697C5A">
        <w:rPr>
          <w:rFonts w:ascii="Tahoma" w:eastAsia="Tahoma" w:hAnsi="Tahoma" w:cs="Tahoma"/>
          <w:lang w:val="fr-FR"/>
        </w:rPr>
        <w:t>ii administrative, utilit</w:t>
      </w:r>
      <w:r>
        <w:rPr>
          <w:rFonts w:ascii="Tahoma" w:eastAsia="Tahoma" w:hAnsi="Tahoma" w:cs="Tahoma"/>
          <w:lang w:val="fr-FR"/>
        </w:rPr>
        <w:t>at</w:t>
      </w:r>
      <w:r w:rsidRPr="00697C5A">
        <w:rPr>
          <w:rFonts w:ascii="Tahoma" w:eastAsia="Tahoma" w:hAnsi="Tahoma" w:cs="Tahoma"/>
          <w:lang w:val="fr-FR"/>
        </w:rPr>
        <w:t xml:space="preserve">i. </w:t>
      </w:r>
    </w:p>
    <w:p w14:paraId="7E079DF9" w14:textId="77777777" w:rsidR="007068B8" w:rsidRDefault="007068B8" w:rsidP="007068B8">
      <w:pPr>
        <w:autoSpaceDE w:val="0"/>
        <w:autoSpaceDN w:val="0"/>
        <w:adjustRightInd w:val="0"/>
        <w:spacing w:after="0" w:line="240" w:lineRule="auto"/>
        <w:rPr>
          <w:ins w:id="505" w:author="user" w:date="2023-10-02T17:51:00Z"/>
          <w:rFonts w:ascii="Tahoma" w:eastAsia="Tahoma" w:hAnsi="Tahoma" w:cs="Tahoma"/>
          <w:lang w:val="fr-FR"/>
        </w:rPr>
      </w:pPr>
    </w:p>
    <w:p w14:paraId="0A15F359" w14:textId="669D8476" w:rsidR="00867C11" w:rsidDel="00867C11" w:rsidRDefault="00867C11" w:rsidP="007068B8">
      <w:pPr>
        <w:autoSpaceDE w:val="0"/>
        <w:autoSpaceDN w:val="0"/>
        <w:adjustRightInd w:val="0"/>
        <w:spacing w:after="0" w:line="240" w:lineRule="auto"/>
        <w:rPr>
          <w:del w:id="506" w:author="user" w:date="2023-10-02T17:52:00Z"/>
          <w:rFonts w:ascii="Tahoma" w:eastAsia="Tahoma" w:hAnsi="Tahoma" w:cs="Tahoma"/>
          <w:lang w:val="fr-FR"/>
        </w:rPr>
      </w:pPr>
    </w:p>
    <w:tbl>
      <w:tblPr>
        <w:tblStyle w:val="TableGrid"/>
        <w:tblW w:w="0" w:type="auto"/>
        <w:tblLook w:val="04A0" w:firstRow="1" w:lastRow="0" w:firstColumn="1" w:lastColumn="0" w:noHBand="0" w:noVBand="1"/>
        <w:tblPrChange w:id="507" w:author="user" w:date="2023-10-02T17:55:00Z">
          <w:tblPr>
            <w:tblStyle w:val="TableGrid"/>
            <w:tblW w:w="0" w:type="auto"/>
            <w:tblLook w:val="04A0" w:firstRow="1" w:lastRow="0" w:firstColumn="1" w:lastColumn="0" w:noHBand="0" w:noVBand="1"/>
          </w:tblPr>
        </w:tblPrChange>
      </w:tblPr>
      <w:tblGrid>
        <w:gridCol w:w="1705"/>
        <w:gridCol w:w="540"/>
        <w:gridCol w:w="540"/>
        <w:gridCol w:w="6767"/>
        <w:tblGridChange w:id="508">
          <w:tblGrid>
            <w:gridCol w:w="1975"/>
            <w:gridCol w:w="540"/>
            <w:gridCol w:w="540"/>
            <w:gridCol w:w="6497"/>
          </w:tblGrid>
        </w:tblGridChange>
      </w:tblGrid>
      <w:tr w:rsidR="007068B8" w14:paraId="5B559B1F" w14:textId="77777777" w:rsidTr="00867C11">
        <w:tc>
          <w:tcPr>
            <w:tcW w:w="1705" w:type="dxa"/>
            <w:shd w:val="clear" w:color="auto" w:fill="auto"/>
            <w:tcPrChange w:id="509" w:author="user" w:date="2023-10-02T17:55:00Z">
              <w:tcPr>
                <w:tcW w:w="1975" w:type="dxa"/>
                <w:shd w:val="clear" w:color="auto" w:fill="auto"/>
              </w:tcPr>
            </w:tcPrChange>
          </w:tcPr>
          <w:p w14:paraId="05445B89" w14:textId="77777777" w:rsidR="007068B8" w:rsidRPr="00867C11" w:rsidRDefault="007068B8" w:rsidP="00D71CDF">
            <w:pPr>
              <w:pStyle w:val="Default"/>
              <w:widowControl/>
              <w:jc w:val="center"/>
              <w:rPr>
                <w:sz w:val="21"/>
                <w:szCs w:val="21"/>
                <w:rPrChange w:id="510" w:author="user" w:date="2023-10-02T17:53:00Z">
                  <w:rPr>
                    <w:rFonts w:eastAsiaTheme="minorHAnsi"/>
                    <w:sz w:val="20"/>
                    <w:szCs w:val="20"/>
                    <w:lang w:eastAsia="en-US" w:bidi="ar-SA"/>
                  </w:rPr>
                </w:rPrChange>
              </w:rPr>
            </w:pPr>
            <w:r w:rsidRPr="00867C11">
              <w:rPr>
                <w:b/>
                <w:bCs/>
                <w:sz w:val="21"/>
                <w:szCs w:val="21"/>
                <w:rPrChange w:id="511" w:author="user" w:date="2023-10-02T17:53:00Z">
                  <w:rPr>
                    <w:b/>
                    <w:bCs/>
                    <w:sz w:val="20"/>
                    <w:szCs w:val="20"/>
                  </w:rPr>
                </w:rPrChange>
              </w:rPr>
              <w:t xml:space="preserve">Va rugam sa indicati care dintre obiectivele de mediu de mai jos necesita o evaluare aprofundata DNSH </w:t>
            </w:r>
          </w:p>
          <w:p w14:paraId="2A7856D6" w14:textId="77777777" w:rsidR="007068B8" w:rsidRPr="00867C11" w:rsidRDefault="007068B8" w:rsidP="00D71CDF">
            <w:pPr>
              <w:widowControl/>
              <w:autoSpaceDE w:val="0"/>
              <w:autoSpaceDN w:val="0"/>
              <w:adjustRightInd w:val="0"/>
              <w:spacing w:after="200" w:line="276" w:lineRule="auto"/>
              <w:jc w:val="center"/>
              <w:rPr>
                <w:sz w:val="21"/>
                <w:szCs w:val="21"/>
                <w:lang w:val="fr-FR"/>
                <w:rPrChange w:id="512" w:author="user" w:date="2023-10-02T17:53:00Z">
                  <w:rPr>
                    <w:rFonts w:asciiTheme="minorHAnsi" w:eastAsiaTheme="minorHAnsi" w:hAnsiTheme="minorHAnsi" w:cstheme="minorBidi"/>
                    <w:sz w:val="22"/>
                    <w:szCs w:val="22"/>
                    <w:lang w:val="fr-FR" w:eastAsia="en-US" w:bidi="ar-SA"/>
                  </w:rPr>
                </w:rPrChange>
              </w:rPr>
            </w:pPr>
          </w:p>
        </w:tc>
        <w:tc>
          <w:tcPr>
            <w:tcW w:w="540" w:type="dxa"/>
            <w:shd w:val="clear" w:color="auto" w:fill="auto"/>
            <w:tcPrChange w:id="513" w:author="user" w:date="2023-10-02T17:55:00Z">
              <w:tcPr>
                <w:tcW w:w="540" w:type="dxa"/>
                <w:shd w:val="clear" w:color="auto" w:fill="auto"/>
              </w:tcPr>
            </w:tcPrChange>
          </w:tcPr>
          <w:p w14:paraId="65A80ED4" w14:textId="77777777" w:rsidR="007068B8" w:rsidRPr="00867C11" w:rsidRDefault="007068B8" w:rsidP="00D71CDF">
            <w:pPr>
              <w:pStyle w:val="Default"/>
              <w:widowControl/>
              <w:rPr>
                <w:sz w:val="21"/>
                <w:szCs w:val="21"/>
                <w:rPrChange w:id="514" w:author="user" w:date="2023-10-02T17:53:00Z">
                  <w:rPr>
                    <w:rFonts w:eastAsiaTheme="minorHAnsi"/>
                    <w:sz w:val="20"/>
                    <w:szCs w:val="20"/>
                    <w:lang w:eastAsia="en-US" w:bidi="ar-SA"/>
                  </w:rPr>
                </w:rPrChange>
              </w:rPr>
            </w:pPr>
            <w:r w:rsidRPr="00867C11">
              <w:rPr>
                <w:b/>
                <w:bCs/>
                <w:sz w:val="21"/>
                <w:szCs w:val="21"/>
                <w:rPrChange w:id="515" w:author="user" w:date="2023-10-02T17:53:00Z">
                  <w:rPr>
                    <w:b/>
                    <w:bCs/>
                    <w:sz w:val="20"/>
                    <w:szCs w:val="20"/>
                  </w:rPr>
                </w:rPrChange>
              </w:rPr>
              <w:t xml:space="preserve">Da </w:t>
            </w:r>
          </w:p>
        </w:tc>
        <w:tc>
          <w:tcPr>
            <w:tcW w:w="540" w:type="dxa"/>
            <w:shd w:val="clear" w:color="auto" w:fill="auto"/>
            <w:tcPrChange w:id="516" w:author="user" w:date="2023-10-02T17:55:00Z">
              <w:tcPr>
                <w:tcW w:w="540" w:type="dxa"/>
                <w:shd w:val="clear" w:color="auto" w:fill="auto"/>
              </w:tcPr>
            </w:tcPrChange>
          </w:tcPr>
          <w:p w14:paraId="7B4DD8F7" w14:textId="77777777" w:rsidR="007068B8" w:rsidRPr="00867C11" w:rsidRDefault="007068B8" w:rsidP="00D71CDF">
            <w:pPr>
              <w:pStyle w:val="Default"/>
              <w:widowControl/>
              <w:rPr>
                <w:sz w:val="21"/>
                <w:szCs w:val="21"/>
                <w:rPrChange w:id="517" w:author="user" w:date="2023-10-02T17:53:00Z">
                  <w:rPr>
                    <w:rFonts w:eastAsiaTheme="minorHAnsi"/>
                    <w:sz w:val="20"/>
                    <w:szCs w:val="20"/>
                    <w:lang w:eastAsia="en-US" w:bidi="ar-SA"/>
                  </w:rPr>
                </w:rPrChange>
              </w:rPr>
            </w:pPr>
            <w:r w:rsidRPr="00867C11">
              <w:rPr>
                <w:b/>
                <w:bCs/>
                <w:sz w:val="21"/>
                <w:szCs w:val="21"/>
                <w:rPrChange w:id="518" w:author="user" w:date="2023-10-02T17:53:00Z">
                  <w:rPr>
                    <w:b/>
                    <w:bCs/>
                    <w:sz w:val="20"/>
                    <w:szCs w:val="20"/>
                  </w:rPr>
                </w:rPrChange>
              </w:rPr>
              <w:t xml:space="preserve">Nu </w:t>
            </w:r>
          </w:p>
        </w:tc>
        <w:tc>
          <w:tcPr>
            <w:tcW w:w="6767" w:type="dxa"/>
            <w:shd w:val="clear" w:color="auto" w:fill="auto"/>
            <w:tcPrChange w:id="519" w:author="user" w:date="2023-10-02T17:55:00Z">
              <w:tcPr>
                <w:tcW w:w="6497" w:type="dxa"/>
                <w:shd w:val="clear" w:color="auto" w:fill="auto"/>
              </w:tcPr>
            </w:tcPrChange>
          </w:tcPr>
          <w:p w14:paraId="748988E4" w14:textId="77777777" w:rsidR="007068B8" w:rsidRPr="00867C11" w:rsidRDefault="007068B8" w:rsidP="00D71CDF">
            <w:pPr>
              <w:pStyle w:val="Default"/>
              <w:widowControl/>
              <w:rPr>
                <w:sz w:val="21"/>
                <w:szCs w:val="21"/>
                <w:rPrChange w:id="520" w:author="user" w:date="2023-10-02T17:53:00Z">
                  <w:rPr>
                    <w:rFonts w:eastAsiaTheme="minorHAnsi"/>
                    <w:sz w:val="20"/>
                    <w:szCs w:val="20"/>
                    <w:lang w:eastAsia="en-US" w:bidi="ar-SA"/>
                  </w:rPr>
                </w:rPrChange>
              </w:rPr>
            </w:pPr>
            <w:r w:rsidRPr="00867C11">
              <w:rPr>
                <w:b/>
                <w:bCs/>
                <w:sz w:val="21"/>
                <w:szCs w:val="21"/>
                <w:rPrChange w:id="521" w:author="user" w:date="2023-10-02T17:53:00Z">
                  <w:rPr>
                    <w:b/>
                    <w:bCs/>
                    <w:sz w:val="20"/>
                    <w:szCs w:val="20"/>
                  </w:rPr>
                </w:rPrChange>
              </w:rPr>
              <w:t xml:space="preserve">Justificare in cazul selectarii raspunsului „Nu” </w:t>
            </w:r>
          </w:p>
        </w:tc>
      </w:tr>
      <w:tr w:rsidR="007068B8" w14:paraId="24CC8909" w14:textId="77777777" w:rsidTr="00867C11">
        <w:tc>
          <w:tcPr>
            <w:tcW w:w="1705" w:type="dxa"/>
            <w:shd w:val="clear" w:color="auto" w:fill="auto"/>
            <w:tcPrChange w:id="522" w:author="user" w:date="2023-10-02T17:55:00Z">
              <w:tcPr>
                <w:tcW w:w="1975" w:type="dxa"/>
                <w:shd w:val="clear" w:color="auto" w:fill="auto"/>
              </w:tcPr>
            </w:tcPrChange>
          </w:tcPr>
          <w:p w14:paraId="7E2CDDAF" w14:textId="77777777" w:rsidR="007068B8" w:rsidRPr="00867C11" w:rsidRDefault="007068B8" w:rsidP="00D71CDF">
            <w:pPr>
              <w:pStyle w:val="Default"/>
              <w:widowControl/>
              <w:jc w:val="center"/>
              <w:rPr>
                <w:sz w:val="21"/>
                <w:szCs w:val="21"/>
                <w:rPrChange w:id="523" w:author="user" w:date="2023-10-02T17:53:00Z">
                  <w:rPr>
                    <w:rFonts w:eastAsiaTheme="minorHAnsi"/>
                    <w:sz w:val="20"/>
                    <w:szCs w:val="20"/>
                    <w:lang w:eastAsia="en-US" w:bidi="ar-SA"/>
                  </w:rPr>
                </w:rPrChange>
              </w:rPr>
            </w:pPr>
            <w:r w:rsidRPr="00867C11">
              <w:rPr>
                <w:sz w:val="21"/>
                <w:szCs w:val="21"/>
                <w:rPrChange w:id="524" w:author="user" w:date="2023-10-02T17:53:00Z">
                  <w:rPr>
                    <w:sz w:val="20"/>
                    <w:szCs w:val="20"/>
                  </w:rPr>
                </w:rPrChange>
              </w:rPr>
              <w:t xml:space="preserve">Atenuarea schimbarilor climatice </w:t>
            </w:r>
          </w:p>
          <w:p w14:paraId="1A417238" w14:textId="77777777" w:rsidR="007068B8" w:rsidRPr="00867C11" w:rsidRDefault="007068B8" w:rsidP="00D71CDF">
            <w:pPr>
              <w:widowControl/>
              <w:autoSpaceDE w:val="0"/>
              <w:autoSpaceDN w:val="0"/>
              <w:adjustRightInd w:val="0"/>
              <w:spacing w:after="200" w:line="276" w:lineRule="auto"/>
              <w:jc w:val="center"/>
              <w:rPr>
                <w:sz w:val="21"/>
                <w:szCs w:val="21"/>
                <w:lang w:val="fr-FR"/>
                <w:rPrChange w:id="525" w:author="user" w:date="2023-10-02T17:53:00Z">
                  <w:rPr>
                    <w:rFonts w:asciiTheme="minorHAnsi" w:eastAsiaTheme="minorHAnsi" w:hAnsiTheme="minorHAnsi" w:cstheme="minorBidi"/>
                    <w:sz w:val="22"/>
                    <w:szCs w:val="22"/>
                    <w:lang w:val="fr-FR" w:eastAsia="en-US" w:bidi="ar-SA"/>
                  </w:rPr>
                </w:rPrChange>
              </w:rPr>
            </w:pPr>
          </w:p>
        </w:tc>
        <w:tc>
          <w:tcPr>
            <w:tcW w:w="540" w:type="dxa"/>
            <w:shd w:val="clear" w:color="auto" w:fill="auto"/>
            <w:tcPrChange w:id="526" w:author="user" w:date="2023-10-02T17:55:00Z">
              <w:tcPr>
                <w:tcW w:w="540" w:type="dxa"/>
                <w:shd w:val="clear" w:color="auto" w:fill="auto"/>
              </w:tcPr>
            </w:tcPrChange>
          </w:tcPr>
          <w:p w14:paraId="5BC79AB2" w14:textId="77777777" w:rsidR="007068B8" w:rsidRPr="00867C11" w:rsidRDefault="007068B8" w:rsidP="00D71CDF">
            <w:pPr>
              <w:widowControl/>
              <w:autoSpaceDE w:val="0"/>
              <w:autoSpaceDN w:val="0"/>
              <w:adjustRightInd w:val="0"/>
              <w:spacing w:after="200" w:line="276" w:lineRule="auto"/>
              <w:rPr>
                <w:sz w:val="21"/>
                <w:szCs w:val="21"/>
                <w:lang w:val="fr-FR"/>
                <w:rPrChange w:id="527" w:author="user" w:date="2023-10-02T17:53:00Z">
                  <w:rPr>
                    <w:rFonts w:asciiTheme="minorHAnsi" w:eastAsiaTheme="minorHAnsi" w:hAnsiTheme="minorHAnsi" w:cstheme="minorBidi"/>
                    <w:sz w:val="22"/>
                    <w:szCs w:val="22"/>
                    <w:lang w:val="fr-FR" w:eastAsia="en-US" w:bidi="ar-SA"/>
                  </w:rPr>
                </w:rPrChange>
              </w:rPr>
            </w:pPr>
          </w:p>
        </w:tc>
        <w:tc>
          <w:tcPr>
            <w:tcW w:w="540" w:type="dxa"/>
            <w:shd w:val="clear" w:color="auto" w:fill="auto"/>
            <w:tcPrChange w:id="528" w:author="user" w:date="2023-10-02T17:55:00Z">
              <w:tcPr>
                <w:tcW w:w="540" w:type="dxa"/>
                <w:shd w:val="clear" w:color="auto" w:fill="auto"/>
              </w:tcPr>
            </w:tcPrChange>
          </w:tcPr>
          <w:p w14:paraId="13867C07" w14:textId="77777777" w:rsidR="007068B8" w:rsidRPr="00867C11" w:rsidRDefault="007068B8" w:rsidP="00D71CDF">
            <w:pPr>
              <w:pStyle w:val="Default"/>
              <w:widowControl/>
              <w:jc w:val="center"/>
              <w:rPr>
                <w:b/>
                <w:sz w:val="21"/>
                <w:szCs w:val="21"/>
                <w:rPrChange w:id="529" w:author="user" w:date="2023-10-02T17:53:00Z">
                  <w:rPr>
                    <w:rFonts w:eastAsiaTheme="minorHAnsi"/>
                    <w:b/>
                    <w:lang w:eastAsia="en-US" w:bidi="ar-SA"/>
                  </w:rPr>
                </w:rPrChange>
              </w:rPr>
            </w:pPr>
            <w:r w:rsidRPr="00867C11">
              <w:rPr>
                <w:b/>
                <w:sz w:val="21"/>
                <w:szCs w:val="21"/>
                <w:rPrChange w:id="530" w:author="user" w:date="2023-10-02T17:53:00Z">
                  <w:rPr>
                    <w:b/>
                  </w:rPr>
                </w:rPrChange>
              </w:rPr>
              <w:t>X</w:t>
            </w:r>
          </w:p>
          <w:p w14:paraId="2950D875" w14:textId="77777777" w:rsidR="007068B8" w:rsidRPr="00867C11" w:rsidRDefault="007068B8" w:rsidP="00D71CDF">
            <w:pPr>
              <w:widowControl/>
              <w:autoSpaceDE w:val="0"/>
              <w:autoSpaceDN w:val="0"/>
              <w:adjustRightInd w:val="0"/>
              <w:spacing w:after="200" w:line="276" w:lineRule="auto"/>
              <w:jc w:val="center"/>
              <w:rPr>
                <w:b/>
                <w:sz w:val="21"/>
                <w:szCs w:val="21"/>
                <w:lang w:val="fr-FR"/>
                <w:rPrChange w:id="531" w:author="user" w:date="2023-10-02T17:53:00Z">
                  <w:rPr>
                    <w:rFonts w:asciiTheme="minorHAnsi" w:eastAsiaTheme="minorHAnsi" w:hAnsiTheme="minorHAnsi" w:cstheme="minorBidi"/>
                    <w:b/>
                    <w:sz w:val="22"/>
                    <w:szCs w:val="22"/>
                    <w:lang w:val="fr-FR" w:eastAsia="en-US" w:bidi="ar-SA"/>
                  </w:rPr>
                </w:rPrChange>
              </w:rPr>
            </w:pPr>
          </w:p>
        </w:tc>
        <w:tc>
          <w:tcPr>
            <w:tcW w:w="6767" w:type="dxa"/>
            <w:shd w:val="clear" w:color="auto" w:fill="auto"/>
            <w:tcPrChange w:id="532" w:author="user" w:date="2023-10-02T17:55:00Z">
              <w:tcPr>
                <w:tcW w:w="6497" w:type="dxa"/>
                <w:shd w:val="clear" w:color="auto" w:fill="auto"/>
              </w:tcPr>
            </w:tcPrChange>
          </w:tcPr>
          <w:p w14:paraId="1D8CD806" w14:textId="77777777" w:rsidR="007068B8" w:rsidRPr="00867C11" w:rsidRDefault="007068B8" w:rsidP="00D71CDF">
            <w:pPr>
              <w:pStyle w:val="Default"/>
              <w:widowControl/>
              <w:rPr>
                <w:sz w:val="21"/>
                <w:szCs w:val="21"/>
                <w:lang w:val="fr-FR"/>
                <w:rPrChange w:id="533" w:author="user" w:date="2023-10-02T17:53:00Z">
                  <w:rPr>
                    <w:rFonts w:eastAsiaTheme="minorHAnsi"/>
                    <w:sz w:val="20"/>
                    <w:szCs w:val="20"/>
                    <w:lang w:val="fr-FR" w:eastAsia="en-US" w:bidi="ar-SA"/>
                  </w:rPr>
                </w:rPrChange>
              </w:rPr>
            </w:pPr>
            <w:r w:rsidRPr="00867C11">
              <w:rPr>
                <w:sz w:val="21"/>
                <w:szCs w:val="21"/>
                <w:lang w:val="fr-FR"/>
                <w:rPrChange w:id="534" w:author="user" w:date="2023-10-02T17:53:00Z">
                  <w:rPr>
                    <w:sz w:val="20"/>
                    <w:szCs w:val="20"/>
                    <w:lang w:val="fr-FR"/>
                  </w:rPr>
                </w:rPrChange>
              </w:rPr>
              <w:t xml:space="preserve">Investitia este incadrata sub codul 042 Gestionarea deseurilor menajere: masuri de prevenire, minimizare, sortare, reutilizare si reciclare. </w:t>
            </w:r>
          </w:p>
          <w:p w14:paraId="3F4817A6" w14:textId="77777777" w:rsidR="007068B8" w:rsidRPr="00867C11" w:rsidRDefault="007068B8" w:rsidP="00D71CDF">
            <w:pPr>
              <w:pStyle w:val="Default"/>
              <w:widowControl/>
              <w:rPr>
                <w:sz w:val="21"/>
                <w:szCs w:val="21"/>
                <w:lang w:val="fr-FR"/>
                <w:rPrChange w:id="535" w:author="user" w:date="2023-10-02T17:53:00Z">
                  <w:rPr>
                    <w:rFonts w:eastAsiaTheme="minorHAnsi"/>
                    <w:sz w:val="20"/>
                    <w:szCs w:val="20"/>
                    <w:lang w:val="fr-FR" w:eastAsia="en-US" w:bidi="ar-SA"/>
                  </w:rPr>
                </w:rPrChange>
              </w:rPr>
            </w:pPr>
            <w:r w:rsidRPr="00867C11">
              <w:rPr>
                <w:sz w:val="21"/>
                <w:szCs w:val="21"/>
                <w:lang w:val="fr-FR"/>
                <w:rPrChange w:id="536" w:author="user" w:date="2023-10-02T17:53:00Z">
                  <w:rPr>
                    <w:sz w:val="20"/>
                    <w:szCs w:val="20"/>
                    <w:lang w:val="fr-FR"/>
                  </w:rPr>
                </w:rPrChange>
              </w:rPr>
              <w:t xml:space="preserve">In ceea ce priveste vehiculele, achizitiile vor viza cea mai buna tehnologie disponibila (best-available-technology) din punct de vedere al mediului. </w:t>
            </w:r>
          </w:p>
          <w:p w14:paraId="4BC0215B" w14:textId="5F14B235" w:rsidR="007068B8" w:rsidRPr="00867C11" w:rsidRDefault="007068B8" w:rsidP="00D71CDF">
            <w:pPr>
              <w:widowControl/>
              <w:autoSpaceDE w:val="0"/>
              <w:autoSpaceDN w:val="0"/>
              <w:adjustRightInd w:val="0"/>
              <w:spacing w:after="200" w:line="276" w:lineRule="auto"/>
              <w:rPr>
                <w:sz w:val="21"/>
                <w:szCs w:val="21"/>
                <w:lang w:val="fr-FR"/>
                <w:rPrChange w:id="537" w:author="user" w:date="2023-10-02T17:53:00Z">
                  <w:rPr>
                    <w:rFonts w:asciiTheme="minorHAnsi" w:eastAsiaTheme="minorHAnsi" w:hAnsiTheme="minorHAnsi" w:cstheme="minorBidi"/>
                    <w:sz w:val="22"/>
                    <w:szCs w:val="22"/>
                    <w:lang w:val="fr-FR" w:eastAsia="en-US" w:bidi="ar-SA"/>
                  </w:rPr>
                </w:rPrChange>
              </w:rPr>
            </w:pPr>
            <w:r w:rsidRPr="00867C11">
              <w:rPr>
                <w:sz w:val="21"/>
                <w:szCs w:val="21"/>
                <w:rPrChange w:id="538" w:author="user" w:date="2023-10-02T17:53:00Z">
                  <w:rPr>
                    <w:sz w:val="20"/>
                    <w:szCs w:val="20"/>
                  </w:rPr>
                </w:rPrChange>
              </w:rPr>
              <w:t xml:space="preserve">In aceste conditii, operarea acestor vehicule nu va conduce la o crestere semnificativa a emisiilor de gaze cu efect de sera, dar nivelul acestora va fi calculat pentru fiecare proiect in cadrul procedurii de evaluare a impactului asupra mediului. Intrucat activitatea nu este vizata de pragurile ETS (Directiva 2003/87/CE a Parlamentului European si a Consiliului din 13 octombrie 2003 de stabilire a unui sistem de comercializare a cotelor de emisie de gaze cu efect de sera in cadrul Comunitatii si de modificare a Directivei 96/61/CE a Consiliului), masura de reforma nu afecteaza obiectivul de atingere a tintei de reducere de emisii de GES stabilita pentru anul 2030 si nici obiectivul de neutralitate climatica (2050). </w:t>
            </w:r>
          </w:p>
        </w:tc>
      </w:tr>
      <w:tr w:rsidR="007068B8" w14:paraId="7BB299D0" w14:textId="77777777" w:rsidTr="00867C11">
        <w:tc>
          <w:tcPr>
            <w:tcW w:w="1705" w:type="dxa"/>
            <w:shd w:val="clear" w:color="auto" w:fill="auto"/>
            <w:tcPrChange w:id="539" w:author="user" w:date="2023-10-02T17:55:00Z">
              <w:tcPr>
                <w:tcW w:w="1975" w:type="dxa"/>
                <w:shd w:val="clear" w:color="auto" w:fill="auto"/>
              </w:tcPr>
            </w:tcPrChange>
          </w:tcPr>
          <w:p w14:paraId="55B1E41A" w14:textId="77777777" w:rsidR="007068B8" w:rsidRPr="00867C11" w:rsidRDefault="007068B8" w:rsidP="00D71CDF">
            <w:pPr>
              <w:pStyle w:val="Default"/>
              <w:widowControl/>
              <w:rPr>
                <w:sz w:val="21"/>
                <w:szCs w:val="21"/>
                <w:rPrChange w:id="540" w:author="user" w:date="2023-10-02T17:53:00Z">
                  <w:rPr>
                    <w:rFonts w:eastAsiaTheme="minorHAnsi"/>
                    <w:sz w:val="20"/>
                    <w:szCs w:val="20"/>
                    <w:lang w:eastAsia="en-US" w:bidi="ar-SA"/>
                  </w:rPr>
                </w:rPrChange>
              </w:rPr>
            </w:pPr>
            <w:r w:rsidRPr="00867C11">
              <w:rPr>
                <w:sz w:val="21"/>
                <w:szCs w:val="21"/>
                <w:rPrChange w:id="541" w:author="user" w:date="2023-10-02T17:53:00Z">
                  <w:rPr>
                    <w:sz w:val="20"/>
                    <w:szCs w:val="20"/>
                  </w:rPr>
                </w:rPrChange>
              </w:rPr>
              <w:t xml:space="preserve">Adaptarea la schimbarile climatice </w:t>
            </w:r>
          </w:p>
          <w:p w14:paraId="24889E60" w14:textId="77777777" w:rsidR="007068B8" w:rsidRPr="00867C11" w:rsidRDefault="007068B8" w:rsidP="00D71CDF">
            <w:pPr>
              <w:widowControl/>
              <w:autoSpaceDE w:val="0"/>
              <w:autoSpaceDN w:val="0"/>
              <w:adjustRightInd w:val="0"/>
              <w:spacing w:after="200" w:line="276" w:lineRule="auto"/>
              <w:rPr>
                <w:sz w:val="21"/>
                <w:szCs w:val="21"/>
                <w:lang w:val="fr-FR"/>
                <w:rPrChange w:id="542" w:author="user" w:date="2023-10-02T17:53:00Z">
                  <w:rPr>
                    <w:rFonts w:asciiTheme="minorHAnsi" w:eastAsiaTheme="minorHAnsi" w:hAnsiTheme="minorHAnsi" w:cstheme="minorBidi"/>
                    <w:sz w:val="22"/>
                    <w:szCs w:val="22"/>
                    <w:lang w:val="fr-FR" w:eastAsia="en-US" w:bidi="ar-SA"/>
                  </w:rPr>
                </w:rPrChange>
              </w:rPr>
            </w:pPr>
          </w:p>
        </w:tc>
        <w:tc>
          <w:tcPr>
            <w:tcW w:w="540" w:type="dxa"/>
            <w:shd w:val="clear" w:color="auto" w:fill="auto"/>
            <w:tcPrChange w:id="543" w:author="user" w:date="2023-10-02T17:55:00Z">
              <w:tcPr>
                <w:tcW w:w="540" w:type="dxa"/>
                <w:shd w:val="clear" w:color="auto" w:fill="auto"/>
              </w:tcPr>
            </w:tcPrChange>
          </w:tcPr>
          <w:p w14:paraId="2830960E" w14:textId="77777777" w:rsidR="007068B8" w:rsidRPr="00867C11" w:rsidRDefault="007068B8" w:rsidP="00D71CDF">
            <w:pPr>
              <w:widowControl/>
              <w:autoSpaceDE w:val="0"/>
              <w:autoSpaceDN w:val="0"/>
              <w:adjustRightInd w:val="0"/>
              <w:spacing w:after="200" w:line="276" w:lineRule="auto"/>
              <w:rPr>
                <w:sz w:val="21"/>
                <w:szCs w:val="21"/>
                <w:lang w:val="fr-FR"/>
                <w:rPrChange w:id="544" w:author="user" w:date="2023-10-02T17:53:00Z">
                  <w:rPr>
                    <w:rFonts w:asciiTheme="minorHAnsi" w:eastAsiaTheme="minorHAnsi" w:hAnsiTheme="minorHAnsi" w:cstheme="minorBidi"/>
                    <w:sz w:val="22"/>
                    <w:szCs w:val="22"/>
                    <w:lang w:val="fr-FR" w:eastAsia="en-US" w:bidi="ar-SA"/>
                  </w:rPr>
                </w:rPrChange>
              </w:rPr>
            </w:pPr>
          </w:p>
        </w:tc>
        <w:tc>
          <w:tcPr>
            <w:tcW w:w="540" w:type="dxa"/>
            <w:shd w:val="clear" w:color="auto" w:fill="auto"/>
            <w:tcPrChange w:id="545" w:author="user" w:date="2023-10-02T17:55:00Z">
              <w:tcPr>
                <w:tcW w:w="540" w:type="dxa"/>
                <w:shd w:val="clear" w:color="auto" w:fill="auto"/>
              </w:tcPr>
            </w:tcPrChange>
          </w:tcPr>
          <w:p w14:paraId="6AF94E02" w14:textId="77777777" w:rsidR="007068B8" w:rsidRPr="00867C11" w:rsidRDefault="007068B8" w:rsidP="00D71CDF">
            <w:pPr>
              <w:pStyle w:val="Default"/>
              <w:widowControl/>
              <w:jc w:val="center"/>
              <w:rPr>
                <w:b/>
                <w:sz w:val="21"/>
                <w:szCs w:val="21"/>
                <w:rPrChange w:id="546" w:author="user" w:date="2023-10-02T17:53:00Z">
                  <w:rPr>
                    <w:rFonts w:eastAsiaTheme="minorHAnsi"/>
                    <w:b/>
                    <w:lang w:eastAsia="en-US" w:bidi="ar-SA"/>
                  </w:rPr>
                </w:rPrChange>
              </w:rPr>
            </w:pPr>
            <w:r w:rsidRPr="00867C11">
              <w:rPr>
                <w:b/>
                <w:sz w:val="21"/>
                <w:szCs w:val="21"/>
                <w:rPrChange w:id="547" w:author="user" w:date="2023-10-02T17:53:00Z">
                  <w:rPr>
                    <w:b/>
                  </w:rPr>
                </w:rPrChange>
              </w:rPr>
              <w:t>X</w:t>
            </w:r>
          </w:p>
          <w:p w14:paraId="79328208" w14:textId="77777777" w:rsidR="007068B8" w:rsidRPr="00867C11" w:rsidRDefault="007068B8" w:rsidP="00D71CDF">
            <w:pPr>
              <w:widowControl/>
              <w:autoSpaceDE w:val="0"/>
              <w:autoSpaceDN w:val="0"/>
              <w:adjustRightInd w:val="0"/>
              <w:spacing w:after="200" w:line="276" w:lineRule="auto"/>
              <w:jc w:val="center"/>
              <w:rPr>
                <w:b/>
                <w:sz w:val="21"/>
                <w:szCs w:val="21"/>
                <w:lang w:val="fr-FR"/>
                <w:rPrChange w:id="548" w:author="user" w:date="2023-10-02T17:53:00Z">
                  <w:rPr>
                    <w:rFonts w:asciiTheme="minorHAnsi" w:eastAsiaTheme="minorHAnsi" w:hAnsiTheme="minorHAnsi" w:cstheme="minorBidi"/>
                    <w:b/>
                    <w:sz w:val="22"/>
                    <w:szCs w:val="22"/>
                    <w:lang w:val="fr-FR" w:eastAsia="en-US" w:bidi="ar-SA"/>
                  </w:rPr>
                </w:rPrChange>
              </w:rPr>
            </w:pPr>
          </w:p>
        </w:tc>
        <w:tc>
          <w:tcPr>
            <w:tcW w:w="6767" w:type="dxa"/>
            <w:shd w:val="clear" w:color="auto" w:fill="auto"/>
            <w:tcPrChange w:id="549" w:author="user" w:date="2023-10-02T17:55:00Z">
              <w:tcPr>
                <w:tcW w:w="6497" w:type="dxa"/>
                <w:shd w:val="clear" w:color="auto" w:fill="auto"/>
              </w:tcPr>
            </w:tcPrChange>
          </w:tcPr>
          <w:p w14:paraId="21B36EE9" w14:textId="77777777" w:rsidR="007068B8" w:rsidRPr="00867C11" w:rsidRDefault="007068B8" w:rsidP="00D71CDF">
            <w:pPr>
              <w:pStyle w:val="Default"/>
              <w:widowControl/>
              <w:rPr>
                <w:sz w:val="21"/>
                <w:szCs w:val="21"/>
                <w:lang w:val="fr-FR"/>
                <w:rPrChange w:id="550" w:author="user" w:date="2023-10-02T17:53:00Z">
                  <w:rPr>
                    <w:rFonts w:eastAsiaTheme="minorHAnsi"/>
                    <w:sz w:val="20"/>
                    <w:szCs w:val="20"/>
                    <w:lang w:val="fr-FR" w:eastAsia="en-US" w:bidi="ar-SA"/>
                  </w:rPr>
                </w:rPrChange>
              </w:rPr>
            </w:pPr>
            <w:r w:rsidRPr="00867C11">
              <w:rPr>
                <w:sz w:val="21"/>
                <w:szCs w:val="21"/>
                <w:lang w:val="fr-FR"/>
                <w:rPrChange w:id="551" w:author="user" w:date="2023-10-02T17:53:00Z">
                  <w:rPr>
                    <w:sz w:val="20"/>
                    <w:szCs w:val="20"/>
                    <w:lang w:val="fr-FR"/>
                  </w:rPr>
                </w:rPrChange>
              </w:rPr>
              <w:t xml:space="preserve">Investitia este incadrata sub codul 042 Gestionarea deseurilor menajere: masuri de prevenire, minimizare, sortare, reutilizare si reciclare. Prin urmare, investitia are o contributie substantiala la obiectivul </w:t>
            </w:r>
            <w:proofErr w:type="gramStart"/>
            <w:r w:rsidRPr="00867C11">
              <w:rPr>
                <w:sz w:val="21"/>
                <w:szCs w:val="21"/>
                <w:lang w:val="fr-FR"/>
                <w:rPrChange w:id="552" w:author="user" w:date="2023-10-02T17:53:00Z">
                  <w:rPr>
                    <w:sz w:val="20"/>
                    <w:szCs w:val="20"/>
                    <w:lang w:val="fr-FR"/>
                  </w:rPr>
                </w:rPrChange>
              </w:rPr>
              <w:t>de adaptare</w:t>
            </w:r>
            <w:proofErr w:type="gramEnd"/>
            <w:r w:rsidRPr="00867C11">
              <w:rPr>
                <w:sz w:val="21"/>
                <w:szCs w:val="21"/>
                <w:lang w:val="fr-FR"/>
                <w:rPrChange w:id="553" w:author="user" w:date="2023-10-02T17:53:00Z">
                  <w:rPr>
                    <w:sz w:val="20"/>
                    <w:szCs w:val="20"/>
                    <w:lang w:val="fr-FR"/>
                  </w:rPr>
                </w:rPrChange>
              </w:rPr>
              <w:t xml:space="preserve"> la schimbarile climatice. </w:t>
            </w:r>
          </w:p>
        </w:tc>
      </w:tr>
      <w:tr w:rsidR="007068B8" w14:paraId="57D8CCDD" w14:textId="77777777" w:rsidTr="00867C11">
        <w:tc>
          <w:tcPr>
            <w:tcW w:w="1705" w:type="dxa"/>
            <w:shd w:val="clear" w:color="auto" w:fill="auto"/>
            <w:tcPrChange w:id="554" w:author="user" w:date="2023-10-02T17:55:00Z">
              <w:tcPr>
                <w:tcW w:w="1975" w:type="dxa"/>
                <w:shd w:val="clear" w:color="auto" w:fill="auto"/>
              </w:tcPr>
            </w:tcPrChange>
          </w:tcPr>
          <w:p w14:paraId="0DC3B11C" w14:textId="77777777" w:rsidR="007068B8" w:rsidRPr="00867C11" w:rsidRDefault="007068B8" w:rsidP="00D71CDF">
            <w:pPr>
              <w:pStyle w:val="Default"/>
              <w:widowControl/>
              <w:rPr>
                <w:sz w:val="21"/>
                <w:szCs w:val="21"/>
                <w:lang w:val="fr-FR"/>
                <w:rPrChange w:id="555" w:author="user" w:date="2023-10-02T17:53:00Z">
                  <w:rPr>
                    <w:rFonts w:eastAsiaTheme="minorHAnsi"/>
                    <w:sz w:val="20"/>
                    <w:szCs w:val="20"/>
                    <w:lang w:val="fr-FR" w:eastAsia="en-US" w:bidi="ar-SA"/>
                  </w:rPr>
                </w:rPrChange>
              </w:rPr>
            </w:pPr>
            <w:r w:rsidRPr="00867C11">
              <w:rPr>
                <w:sz w:val="21"/>
                <w:szCs w:val="21"/>
                <w:lang w:val="fr-FR"/>
                <w:rPrChange w:id="556" w:author="user" w:date="2023-10-02T17:53:00Z">
                  <w:rPr>
                    <w:sz w:val="20"/>
                    <w:szCs w:val="20"/>
                    <w:lang w:val="fr-FR"/>
                  </w:rPr>
                </w:rPrChange>
              </w:rPr>
              <w:t xml:space="preserve">Utilizarea durabila si protejarea resurselor de apa si a celor marine </w:t>
            </w:r>
          </w:p>
          <w:p w14:paraId="276E2C0E" w14:textId="77777777" w:rsidR="007068B8" w:rsidRPr="00867C11" w:rsidRDefault="007068B8" w:rsidP="00D71CDF">
            <w:pPr>
              <w:widowControl/>
              <w:autoSpaceDE w:val="0"/>
              <w:autoSpaceDN w:val="0"/>
              <w:adjustRightInd w:val="0"/>
              <w:spacing w:after="200" w:line="276" w:lineRule="auto"/>
              <w:rPr>
                <w:sz w:val="21"/>
                <w:szCs w:val="21"/>
                <w:lang w:val="fr-FR"/>
                <w:rPrChange w:id="557" w:author="user" w:date="2023-10-02T17:53:00Z">
                  <w:rPr>
                    <w:rFonts w:asciiTheme="minorHAnsi" w:eastAsiaTheme="minorHAnsi" w:hAnsiTheme="minorHAnsi" w:cstheme="minorBidi"/>
                    <w:sz w:val="22"/>
                    <w:szCs w:val="22"/>
                    <w:lang w:val="fr-FR" w:eastAsia="en-US" w:bidi="ar-SA"/>
                  </w:rPr>
                </w:rPrChange>
              </w:rPr>
            </w:pPr>
          </w:p>
        </w:tc>
        <w:tc>
          <w:tcPr>
            <w:tcW w:w="540" w:type="dxa"/>
            <w:shd w:val="clear" w:color="auto" w:fill="auto"/>
            <w:tcPrChange w:id="558" w:author="user" w:date="2023-10-02T17:55:00Z">
              <w:tcPr>
                <w:tcW w:w="540" w:type="dxa"/>
                <w:shd w:val="clear" w:color="auto" w:fill="auto"/>
              </w:tcPr>
            </w:tcPrChange>
          </w:tcPr>
          <w:p w14:paraId="489CE75B" w14:textId="77777777" w:rsidR="007068B8" w:rsidRPr="00867C11" w:rsidRDefault="007068B8" w:rsidP="00D71CDF">
            <w:pPr>
              <w:widowControl/>
              <w:autoSpaceDE w:val="0"/>
              <w:autoSpaceDN w:val="0"/>
              <w:adjustRightInd w:val="0"/>
              <w:spacing w:after="200" w:line="276" w:lineRule="auto"/>
              <w:rPr>
                <w:sz w:val="21"/>
                <w:szCs w:val="21"/>
                <w:lang w:val="fr-FR"/>
                <w:rPrChange w:id="559" w:author="user" w:date="2023-10-02T17:53:00Z">
                  <w:rPr>
                    <w:rFonts w:asciiTheme="minorHAnsi" w:eastAsiaTheme="minorHAnsi" w:hAnsiTheme="minorHAnsi" w:cstheme="minorBidi"/>
                    <w:sz w:val="22"/>
                    <w:szCs w:val="22"/>
                    <w:lang w:val="fr-FR" w:eastAsia="en-US" w:bidi="ar-SA"/>
                  </w:rPr>
                </w:rPrChange>
              </w:rPr>
            </w:pPr>
          </w:p>
        </w:tc>
        <w:tc>
          <w:tcPr>
            <w:tcW w:w="540" w:type="dxa"/>
            <w:shd w:val="clear" w:color="auto" w:fill="auto"/>
            <w:tcPrChange w:id="560" w:author="user" w:date="2023-10-02T17:55:00Z">
              <w:tcPr>
                <w:tcW w:w="540" w:type="dxa"/>
                <w:shd w:val="clear" w:color="auto" w:fill="auto"/>
              </w:tcPr>
            </w:tcPrChange>
          </w:tcPr>
          <w:p w14:paraId="466478D5" w14:textId="77777777" w:rsidR="007068B8" w:rsidRPr="00867C11" w:rsidRDefault="007068B8" w:rsidP="00D71CDF">
            <w:pPr>
              <w:pStyle w:val="Default"/>
              <w:widowControl/>
              <w:jc w:val="center"/>
              <w:rPr>
                <w:b/>
                <w:sz w:val="21"/>
                <w:szCs w:val="21"/>
                <w:rPrChange w:id="561" w:author="user" w:date="2023-10-02T17:53:00Z">
                  <w:rPr>
                    <w:rFonts w:eastAsiaTheme="minorHAnsi"/>
                    <w:b/>
                    <w:lang w:eastAsia="en-US" w:bidi="ar-SA"/>
                  </w:rPr>
                </w:rPrChange>
              </w:rPr>
            </w:pPr>
            <w:r w:rsidRPr="00867C11">
              <w:rPr>
                <w:b/>
                <w:sz w:val="21"/>
                <w:szCs w:val="21"/>
                <w:rPrChange w:id="562" w:author="user" w:date="2023-10-02T17:53:00Z">
                  <w:rPr>
                    <w:b/>
                  </w:rPr>
                </w:rPrChange>
              </w:rPr>
              <w:t>X</w:t>
            </w:r>
          </w:p>
          <w:p w14:paraId="177C5700" w14:textId="77777777" w:rsidR="007068B8" w:rsidRPr="00867C11" w:rsidRDefault="007068B8" w:rsidP="00D71CDF">
            <w:pPr>
              <w:widowControl/>
              <w:autoSpaceDE w:val="0"/>
              <w:autoSpaceDN w:val="0"/>
              <w:adjustRightInd w:val="0"/>
              <w:spacing w:after="200" w:line="276" w:lineRule="auto"/>
              <w:jc w:val="center"/>
              <w:rPr>
                <w:b/>
                <w:sz w:val="21"/>
                <w:szCs w:val="21"/>
                <w:lang w:val="fr-FR"/>
                <w:rPrChange w:id="563" w:author="user" w:date="2023-10-02T17:53:00Z">
                  <w:rPr>
                    <w:rFonts w:asciiTheme="minorHAnsi" w:eastAsiaTheme="minorHAnsi" w:hAnsiTheme="minorHAnsi" w:cstheme="minorBidi"/>
                    <w:b/>
                    <w:sz w:val="22"/>
                    <w:szCs w:val="22"/>
                    <w:lang w:val="fr-FR" w:eastAsia="en-US" w:bidi="ar-SA"/>
                  </w:rPr>
                </w:rPrChange>
              </w:rPr>
            </w:pPr>
          </w:p>
        </w:tc>
        <w:tc>
          <w:tcPr>
            <w:tcW w:w="6767" w:type="dxa"/>
            <w:shd w:val="clear" w:color="auto" w:fill="auto"/>
            <w:tcPrChange w:id="564" w:author="user" w:date="2023-10-02T17:55:00Z">
              <w:tcPr>
                <w:tcW w:w="6497" w:type="dxa"/>
                <w:shd w:val="clear" w:color="auto" w:fill="auto"/>
              </w:tcPr>
            </w:tcPrChange>
          </w:tcPr>
          <w:p w14:paraId="182269C1" w14:textId="77777777" w:rsidR="007068B8" w:rsidRPr="00867C11" w:rsidRDefault="007068B8" w:rsidP="00D71CDF">
            <w:pPr>
              <w:pStyle w:val="Default"/>
              <w:widowControl/>
              <w:rPr>
                <w:sz w:val="21"/>
                <w:szCs w:val="21"/>
                <w:rPrChange w:id="565" w:author="user" w:date="2023-10-02T17:53:00Z">
                  <w:rPr>
                    <w:rFonts w:eastAsiaTheme="minorHAnsi"/>
                    <w:sz w:val="20"/>
                    <w:szCs w:val="20"/>
                    <w:lang w:eastAsia="en-US" w:bidi="ar-SA"/>
                  </w:rPr>
                </w:rPrChange>
              </w:rPr>
            </w:pPr>
            <w:r w:rsidRPr="00867C11">
              <w:rPr>
                <w:sz w:val="21"/>
                <w:szCs w:val="21"/>
                <w:rPrChange w:id="566" w:author="user" w:date="2023-10-02T17:53:00Z">
                  <w:rPr>
                    <w:sz w:val="20"/>
                    <w:szCs w:val="20"/>
                  </w:rPr>
                </w:rPrChange>
              </w:rPr>
              <w:t xml:space="preserve">Lucrarile nu vor deteriora starea / potentialul ecologic a / al corpurilor de apa si nu vor impiedica imbunatatirea potentialului ecologic cu luarea in considerare a efectelor schimbarilor climatice; </w:t>
            </w:r>
          </w:p>
          <w:p w14:paraId="7B3FC0EA" w14:textId="77777777" w:rsidR="007068B8" w:rsidRPr="00867C11" w:rsidRDefault="007068B8" w:rsidP="00D71CDF">
            <w:pPr>
              <w:widowControl/>
              <w:autoSpaceDE w:val="0"/>
              <w:autoSpaceDN w:val="0"/>
              <w:adjustRightInd w:val="0"/>
              <w:spacing w:after="200" w:line="276" w:lineRule="auto"/>
              <w:rPr>
                <w:sz w:val="21"/>
                <w:szCs w:val="21"/>
                <w:lang w:val="fr-FR"/>
                <w:rPrChange w:id="567" w:author="user" w:date="2023-10-02T17:53:00Z">
                  <w:rPr>
                    <w:rFonts w:asciiTheme="minorHAnsi" w:eastAsiaTheme="minorHAnsi" w:hAnsiTheme="minorHAnsi" w:cstheme="minorBidi"/>
                    <w:sz w:val="22"/>
                    <w:szCs w:val="22"/>
                    <w:lang w:val="fr-FR" w:eastAsia="en-US" w:bidi="ar-SA"/>
                  </w:rPr>
                </w:rPrChange>
              </w:rPr>
            </w:pPr>
            <w:r w:rsidRPr="00867C11">
              <w:rPr>
                <w:sz w:val="21"/>
                <w:szCs w:val="21"/>
                <w:rPrChange w:id="568" w:author="user" w:date="2023-10-02T17:53:00Z">
                  <w:rPr>
                    <w:sz w:val="20"/>
                    <w:szCs w:val="20"/>
                  </w:rPr>
                </w:rPrChange>
              </w:rPr>
              <w:t xml:space="preserve">Lucrarile nu vor afecta negativ intr-o masura semnificativa speciile si habitatele direct dependente de apa. </w:t>
            </w:r>
          </w:p>
        </w:tc>
      </w:tr>
      <w:tr w:rsidR="007068B8" w:rsidRPr="00697C5A" w14:paraId="72E8E30A" w14:textId="77777777" w:rsidTr="00867C11">
        <w:tc>
          <w:tcPr>
            <w:tcW w:w="1705" w:type="dxa"/>
            <w:shd w:val="clear" w:color="auto" w:fill="auto"/>
            <w:tcPrChange w:id="569" w:author="user" w:date="2023-10-02T17:55:00Z">
              <w:tcPr>
                <w:tcW w:w="1975" w:type="dxa"/>
                <w:shd w:val="clear" w:color="auto" w:fill="auto"/>
              </w:tcPr>
            </w:tcPrChange>
          </w:tcPr>
          <w:p w14:paraId="33381DDE" w14:textId="77777777" w:rsidR="007068B8" w:rsidRPr="00867C11" w:rsidRDefault="007068B8" w:rsidP="00D71CDF">
            <w:pPr>
              <w:pStyle w:val="Default"/>
              <w:widowControl/>
              <w:rPr>
                <w:sz w:val="21"/>
                <w:szCs w:val="21"/>
                <w:rPrChange w:id="570" w:author="user" w:date="2023-10-02T17:53:00Z">
                  <w:rPr>
                    <w:rFonts w:eastAsiaTheme="minorHAnsi"/>
                    <w:sz w:val="20"/>
                    <w:szCs w:val="20"/>
                    <w:lang w:eastAsia="en-US" w:bidi="ar-SA"/>
                  </w:rPr>
                </w:rPrChange>
              </w:rPr>
            </w:pPr>
            <w:r w:rsidRPr="00867C11">
              <w:rPr>
                <w:sz w:val="21"/>
                <w:szCs w:val="21"/>
                <w:rPrChange w:id="571" w:author="user" w:date="2023-10-02T17:53:00Z">
                  <w:rPr>
                    <w:sz w:val="20"/>
                    <w:szCs w:val="20"/>
                  </w:rPr>
                </w:rPrChange>
              </w:rPr>
              <w:t xml:space="preserve">Economia circulara, inclusiv prevenirea si reciclarea deseurilor </w:t>
            </w:r>
          </w:p>
          <w:p w14:paraId="0ADE907D" w14:textId="77777777" w:rsidR="007068B8" w:rsidRPr="00867C11" w:rsidRDefault="007068B8" w:rsidP="00D71CDF">
            <w:pPr>
              <w:widowControl/>
              <w:autoSpaceDE w:val="0"/>
              <w:autoSpaceDN w:val="0"/>
              <w:adjustRightInd w:val="0"/>
              <w:spacing w:after="200" w:line="276" w:lineRule="auto"/>
              <w:rPr>
                <w:sz w:val="21"/>
                <w:szCs w:val="21"/>
                <w:lang w:val="en-US"/>
                <w:rPrChange w:id="572" w:author="user" w:date="2023-10-02T17:53:00Z">
                  <w:rPr>
                    <w:rFonts w:asciiTheme="minorHAnsi" w:eastAsiaTheme="minorHAnsi" w:hAnsiTheme="minorHAnsi" w:cstheme="minorBidi"/>
                    <w:sz w:val="22"/>
                    <w:szCs w:val="22"/>
                    <w:lang w:val="en-US" w:eastAsia="en-US" w:bidi="ar-SA"/>
                  </w:rPr>
                </w:rPrChange>
              </w:rPr>
            </w:pPr>
          </w:p>
        </w:tc>
        <w:tc>
          <w:tcPr>
            <w:tcW w:w="540" w:type="dxa"/>
            <w:shd w:val="clear" w:color="auto" w:fill="auto"/>
            <w:tcPrChange w:id="573" w:author="user" w:date="2023-10-02T17:55:00Z">
              <w:tcPr>
                <w:tcW w:w="540" w:type="dxa"/>
                <w:shd w:val="clear" w:color="auto" w:fill="auto"/>
              </w:tcPr>
            </w:tcPrChange>
          </w:tcPr>
          <w:p w14:paraId="1759BFCA" w14:textId="77777777" w:rsidR="007068B8" w:rsidRPr="00867C11" w:rsidRDefault="007068B8" w:rsidP="00D71CDF">
            <w:pPr>
              <w:widowControl/>
              <w:autoSpaceDE w:val="0"/>
              <w:autoSpaceDN w:val="0"/>
              <w:adjustRightInd w:val="0"/>
              <w:spacing w:after="200" w:line="276" w:lineRule="auto"/>
              <w:rPr>
                <w:sz w:val="21"/>
                <w:szCs w:val="21"/>
                <w:lang w:val="en-US"/>
                <w:rPrChange w:id="574" w:author="user" w:date="2023-10-02T17:53:00Z">
                  <w:rPr>
                    <w:rFonts w:asciiTheme="minorHAnsi" w:eastAsiaTheme="minorHAnsi" w:hAnsiTheme="minorHAnsi" w:cstheme="minorBidi"/>
                    <w:sz w:val="22"/>
                    <w:szCs w:val="22"/>
                    <w:lang w:val="en-US" w:eastAsia="en-US" w:bidi="ar-SA"/>
                  </w:rPr>
                </w:rPrChange>
              </w:rPr>
            </w:pPr>
          </w:p>
        </w:tc>
        <w:tc>
          <w:tcPr>
            <w:tcW w:w="540" w:type="dxa"/>
            <w:shd w:val="clear" w:color="auto" w:fill="auto"/>
            <w:tcPrChange w:id="575" w:author="user" w:date="2023-10-02T17:55:00Z">
              <w:tcPr>
                <w:tcW w:w="540" w:type="dxa"/>
                <w:shd w:val="clear" w:color="auto" w:fill="auto"/>
              </w:tcPr>
            </w:tcPrChange>
          </w:tcPr>
          <w:p w14:paraId="691F5A95" w14:textId="77777777" w:rsidR="007068B8" w:rsidRPr="00867C11" w:rsidRDefault="007068B8" w:rsidP="00D71CDF">
            <w:pPr>
              <w:widowControl/>
              <w:autoSpaceDE w:val="0"/>
              <w:autoSpaceDN w:val="0"/>
              <w:adjustRightInd w:val="0"/>
              <w:spacing w:after="200" w:line="276" w:lineRule="auto"/>
              <w:jc w:val="center"/>
              <w:rPr>
                <w:b/>
                <w:sz w:val="21"/>
                <w:szCs w:val="21"/>
                <w:lang w:val="en-US"/>
                <w:rPrChange w:id="576" w:author="user" w:date="2023-10-02T17:53:00Z">
                  <w:rPr>
                    <w:rFonts w:asciiTheme="minorHAnsi" w:eastAsiaTheme="minorHAnsi" w:hAnsiTheme="minorHAnsi" w:cstheme="minorBidi"/>
                    <w:b/>
                    <w:sz w:val="22"/>
                    <w:szCs w:val="22"/>
                    <w:lang w:val="en-US" w:eastAsia="en-US" w:bidi="ar-SA"/>
                  </w:rPr>
                </w:rPrChange>
              </w:rPr>
            </w:pPr>
            <w:r w:rsidRPr="00867C11">
              <w:rPr>
                <w:b/>
                <w:sz w:val="21"/>
                <w:szCs w:val="21"/>
                <w:rPrChange w:id="577" w:author="user" w:date="2023-10-02T17:53:00Z">
                  <w:rPr>
                    <w:b/>
                  </w:rPr>
                </w:rPrChange>
              </w:rPr>
              <w:t>X</w:t>
            </w:r>
          </w:p>
        </w:tc>
        <w:tc>
          <w:tcPr>
            <w:tcW w:w="6767" w:type="dxa"/>
            <w:shd w:val="clear" w:color="auto" w:fill="auto"/>
            <w:tcPrChange w:id="578" w:author="user" w:date="2023-10-02T17:55:00Z">
              <w:tcPr>
                <w:tcW w:w="6497" w:type="dxa"/>
                <w:shd w:val="clear" w:color="auto" w:fill="auto"/>
              </w:tcPr>
            </w:tcPrChange>
          </w:tcPr>
          <w:p w14:paraId="72E2FACA" w14:textId="457AFF1B" w:rsidR="007068B8" w:rsidRPr="00867C11" w:rsidRDefault="007068B8" w:rsidP="00D71CDF">
            <w:pPr>
              <w:pStyle w:val="Default"/>
              <w:widowControl/>
              <w:rPr>
                <w:sz w:val="21"/>
                <w:szCs w:val="21"/>
                <w:lang w:val="fr-FR"/>
                <w:rPrChange w:id="579" w:author="user" w:date="2023-10-02T17:53:00Z">
                  <w:rPr>
                    <w:rFonts w:eastAsiaTheme="minorHAnsi"/>
                    <w:sz w:val="20"/>
                    <w:szCs w:val="20"/>
                    <w:lang w:val="fr-FR" w:eastAsia="en-US" w:bidi="ar-SA"/>
                  </w:rPr>
                </w:rPrChange>
              </w:rPr>
            </w:pPr>
            <w:r w:rsidRPr="00867C11">
              <w:rPr>
                <w:sz w:val="21"/>
                <w:szCs w:val="21"/>
                <w:lang w:val="fr-FR"/>
                <w:rPrChange w:id="580" w:author="user" w:date="2023-10-02T17:53:00Z">
                  <w:rPr>
                    <w:sz w:val="20"/>
                    <w:szCs w:val="20"/>
                    <w:lang w:val="fr-FR"/>
                  </w:rPr>
                </w:rPrChange>
              </w:rPr>
              <w:t xml:space="preserve">Investitia nu va afecta obiectivul de economie circulara, inclusiv prevenirea si reciclarea deseurilor intrucat dezvoltarea infrastructurii va fi realizata cu respectarea urmatoarelor cerinte: </w:t>
            </w:r>
          </w:p>
          <w:p w14:paraId="08BC1078" w14:textId="0DDD0856" w:rsidR="007068B8" w:rsidRPr="00867C11" w:rsidRDefault="007068B8" w:rsidP="00D71CDF">
            <w:pPr>
              <w:pStyle w:val="Default"/>
              <w:widowControl/>
              <w:rPr>
                <w:sz w:val="21"/>
                <w:szCs w:val="21"/>
                <w:lang w:val="fr-FR"/>
                <w:rPrChange w:id="581" w:author="user" w:date="2023-10-02T17:53:00Z">
                  <w:rPr>
                    <w:rFonts w:eastAsiaTheme="minorHAnsi"/>
                    <w:sz w:val="20"/>
                    <w:szCs w:val="20"/>
                    <w:lang w:val="fr-FR" w:eastAsia="en-US" w:bidi="ar-SA"/>
                  </w:rPr>
                </w:rPrChange>
              </w:rPr>
            </w:pPr>
            <w:r w:rsidRPr="00867C11">
              <w:rPr>
                <w:sz w:val="21"/>
                <w:szCs w:val="21"/>
                <w:lang w:val="fr-FR"/>
                <w:rPrChange w:id="582" w:author="user" w:date="2023-10-02T17:53:00Z">
                  <w:rPr>
                    <w:sz w:val="20"/>
                    <w:szCs w:val="20"/>
                    <w:lang w:val="fr-FR"/>
                  </w:rPr>
                </w:rPrChange>
              </w:rPr>
              <w:t xml:space="preserve">•Gestionarea deseurilor rezultate in toate etapele se va realiza in linie cu obiectivele de reducere a cantitatilor de deseuri generate si de maximizare a reutilizarii si reciclarii, respectiv in linie cu obiectivele din cadrul general de gestionare a deseurilor la nivel national - Planul national de gestionare a deseurilor (elaborat in baza art. 28 al Directivei 2008/98/EC privind deseurile si de abrogare a anumitor directive, cu modificarile ulterioare si aprobat prin Hotararea Guvernului nr. 942/2017). </w:t>
            </w:r>
          </w:p>
          <w:p w14:paraId="31D09374" w14:textId="48A9D056" w:rsidR="007068B8" w:rsidRPr="00867C11" w:rsidRDefault="007068B8" w:rsidP="00D71CDF">
            <w:pPr>
              <w:pStyle w:val="Default"/>
              <w:widowControl/>
              <w:rPr>
                <w:sz w:val="21"/>
                <w:szCs w:val="21"/>
                <w:lang w:val="fr-FR"/>
                <w:rPrChange w:id="583" w:author="user" w:date="2023-10-02T17:53:00Z">
                  <w:rPr>
                    <w:rFonts w:eastAsiaTheme="minorHAnsi"/>
                    <w:sz w:val="20"/>
                    <w:szCs w:val="20"/>
                    <w:lang w:val="fr-FR" w:eastAsia="en-US" w:bidi="ar-SA"/>
                  </w:rPr>
                </w:rPrChange>
              </w:rPr>
            </w:pPr>
            <w:r w:rsidRPr="00867C11">
              <w:rPr>
                <w:sz w:val="21"/>
                <w:szCs w:val="21"/>
                <w:lang w:val="fr-FR"/>
                <w:rPrChange w:id="584" w:author="user" w:date="2023-10-02T17:53:00Z">
                  <w:rPr>
                    <w:sz w:val="20"/>
                    <w:szCs w:val="20"/>
                    <w:lang w:val="fr-FR"/>
                  </w:rPr>
                </w:rPrChange>
              </w:rPr>
              <w:t xml:space="preserve">•In toate etapele proiectului se va mentine evidenta gestiunii deseurilor conform Legii nr. 211/2011 privind regimul deseurilor, cu modificarile si completarile ulterioare, HG nr. 856/2002 privind evidenta gestiunii deseurilor si pentru aprobarea listei cuprinzand deseurile, inclusiv deseurile periculoase, cu modificarile si </w:t>
            </w:r>
            <w:r w:rsidRPr="00867C11">
              <w:rPr>
                <w:sz w:val="21"/>
                <w:szCs w:val="21"/>
                <w:lang w:val="fr-FR"/>
                <w:rPrChange w:id="585" w:author="user" w:date="2023-10-02T17:53:00Z">
                  <w:rPr>
                    <w:sz w:val="20"/>
                    <w:szCs w:val="20"/>
                    <w:lang w:val="fr-FR"/>
                  </w:rPr>
                </w:rPrChange>
              </w:rPr>
              <w:lastRenderedPageBreak/>
              <w:t xml:space="preserve">completarile ulterioare si respectiv Legea nr. 249/2015 privind modalitatea de gestionare a ambalajelor si a deseurilor de ambalaje, cu modificarile si completarile ulterioare. </w:t>
            </w:r>
          </w:p>
          <w:p w14:paraId="29B58409" w14:textId="77777777" w:rsidR="007068B8" w:rsidRPr="00867C11" w:rsidRDefault="007068B8" w:rsidP="00D71CDF">
            <w:pPr>
              <w:pStyle w:val="Default"/>
              <w:widowControl/>
              <w:rPr>
                <w:sz w:val="21"/>
                <w:szCs w:val="21"/>
                <w:lang w:val="fr-FR"/>
                <w:rPrChange w:id="586" w:author="user" w:date="2023-10-02T17:53:00Z">
                  <w:rPr>
                    <w:rFonts w:eastAsiaTheme="minorHAnsi"/>
                    <w:sz w:val="20"/>
                    <w:szCs w:val="20"/>
                    <w:lang w:val="fr-FR" w:eastAsia="en-US" w:bidi="ar-SA"/>
                  </w:rPr>
                </w:rPrChange>
              </w:rPr>
            </w:pPr>
            <w:r w:rsidRPr="00867C11">
              <w:rPr>
                <w:sz w:val="21"/>
                <w:szCs w:val="21"/>
                <w:lang w:val="fr-FR"/>
                <w:rPrChange w:id="587" w:author="user" w:date="2023-10-02T17:53:00Z">
                  <w:rPr>
                    <w:sz w:val="20"/>
                    <w:szCs w:val="20"/>
                    <w:lang w:val="fr-FR"/>
                  </w:rPr>
                </w:rPrChange>
              </w:rPr>
              <w:t xml:space="preserve">•In conformitate cu prevederile Deciziei nr. 2000/532/CE a Comisiei, preluata in legislatia nationala prin HG nr. 856/2002, cu modificarile si completarile ulterioare, lucrarile nu presupun utilizarea unor categorii de materiale care sa poata fi incadrate in categoria substantelor toxice si periculoase. </w:t>
            </w:r>
          </w:p>
          <w:p w14:paraId="33971E45" w14:textId="4A33F2C3" w:rsidR="007068B8" w:rsidRPr="00867C11" w:rsidRDefault="007068B8" w:rsidP="00D71CDF">
            <w:pPr>
              <w:widowControl/>
              <w:autoSpaceDE w:val="0"/>
              <w:autoSpaceDN w:val="0"/>
              <w:adjustRightInd w:val="0"/>
              <w:spacing w:after="200" w:line="276" w:lineRule="auto"/>
              <w:rPr>
                <w:sz w:val="21"/>
                <w:szCs w:val="21"/>
                <w:lang w:val="fr-FR"/>
                <w:rPrChange w:id="588" w:author="user" w:date="2023-10-02T17:53:00Z">
                  <w:rPr>
                    <w:rFonts w:asciiTheme="minorHAnsi" w:eastAsiaTheme="minorHAnsi" w:hAnsiTheme="minorHAnsi" w:cstheme="minorBidi"/>
                    <w:sz w:val="22"/>
                    <w:szCs w:val="22"/>
                    <w:lang w:val="fr-FR" w:eastAsia="en-US" w:bidi="ar-SA"/>
                  </w:rPr>
                </w:rPrChange>
              </w:rPr>
            </w:pPr>
            <w:r w:rsidRPr="00867C11">
              <w:rPr>
                <w:sz w:val="21"/>
                <w:szCs w:val="21"/>
                <w:rPrChange w:id="589" w:author="user" w:date="2023-10-02T17:53:00Z">
                  <w:rPr>
                    <w:sz w:val="20"/>
                    <w:szCs w:val="20"/>
                  </w:rPr>
                </w:rPrChange>
              </w:rPr>
              <w:t xml:space="preserve">•In ceea ce priveste deseurile recuperabile rezultate pe perioada executarii lucrarilor, constructorul se va asigura ca cel putin 70% (in greutate) din deseurile nepericuloase rezultate din constructii si demolari (cu exceptia materialelor naturale definite in categoria 17 05 04 - pamant si pietris altele decat cele vizate la rubrica 17 05 03 din lista europeana a deseurilor stabilita prin Decizia 2000/532/CE a Comisiei, preluata in HG nr. 856/2002, cu modificarile si completarile ulterioare) si generate pe santier vor fi pregatite, respectiv sortate pentru reutilizare, reciclare si alte operatiuni de valorificare material, inclusiv operatiuni de umplere care utilizeaza deseuri pentru </w:t>
            </w:r>
          </w:p>
          <w:p w14:paraId="4770FE1B" w14:textId="77777777" w:rsidR="007068B8" w:rsidRPr="00867C11" w:rsidRDefault="007068B8" w:rsidP="00D71CDF">
            <w:pPr>
              <w:pStyle w:val="Default"/>
              <w:widowControl/>
              <w:rPr>
                <w:sz w:val="21"/>
                <w:szCs w:val="21"/>
                <w:lang w:val="fr-FR"/>
                <w:rPrChange w:id="590" w:author="user" w:date="2023-10-02T17:53:00Z">
                  <w:rPr>
                    <w:rFonts w:eastAsiaTheme="minorHAnsi"/>
                    <w:sz w:val="20"/>
                    <w:szCs w:val="20"/>
                    <w:lang w:val="fr-FR" w:eastAsia="en-US" w:bidi="ar-SA"/>
                  </w:rPr>
                </w:rPrChange>
              </w:rPr>
            </w:pPr>
            <w:r w:rsidRPr="00867C11">
              <w:rPr>
                <w:sz w:val="21"/>
                <w:szCs w:val="21"/>
                <w:lang w:val="fr-FR"/>
                <w:rPrChange w:id="591" w:author="user" w:date="2023-10-02T17:53:00Z">
                  <w:rPr>
                    <w:sz w:val="20"/>
                    <w:szCs w:val="20"/>
                    <w:lang w:val="fr-FR"/>
                  </w:rPr>
                </w:rPrChange>
              </w:rPr>
              <w:t xml:space="preserve">a inlocui alte materiale, in conformitate cu ierarhia deseurilor si cu Protocolul UE de gestionare a deseurilor din constructii si demolari. </w:t>
            </w:r>
          </w:p>
          <w:p w14:paraId="54D11EC2" w14:textId="77777777" w:rsidR="007068B8" w:rsidRPr="00867C11" w:rsidRDefault="007068B8" w:rsidP="00D71CDF">
            <w:pPr>
              <w:pStyle w:val="Default"/>
              <w:widowControl/>
              <w:rPr>
                <w:sz w:val="21"/>
                <w:szCs w:val="21"/>
                <w:lang w:val="fr-FR"/>
                <w:rPrChange w:id="592" w:author="user" w:date="2023-10-02T17:53:00Z">
                  <w:rPr>
                    <w:rFonts w:eastAsiaTheme="minorHAnsi"/>
                    <w:sz w:val="20"/>
                    <w:szCs w:val="20"/>
                    <w:lang w:val="fr-FR" w:eastAsia="en-US" w:bidi="ar-SA"/>
                  </w:rPr>
                </w:rPrChange>
              </w:rPr>
            </w:pPr>
            <w:r w:rsidRPr="00867C11">
              <w:rPr>
                <w:sz w:val="21"/>
                <w:szCs w:val="21"/>
                <w:lang w:val="fr-FR"/>
                <w:rPrChange w:id="593" w:author="user" w:date="2023-10-02T17:53:00Z">
                  <w:rPr>
                    <w:sz w:val="20"/>
                    <w:szCs w:val="20"/>
                    <w:lang w:val="fr-FR"/>
                  </w:rPr>
                </w:rPrChange>
              </w:rPr>
              <w:t xml:space="preserve">•Astfel, in conformitate cu reglementarile in vigoare, deseurile rezultate vor fi colectate selectiv in functie de caracteristicile lor, transportate in depozite autorizate sau predate unor operatori economici autorizati in scopul valorificarii lor. In toate etapele proiectului se vor incheia contracte cu societati autorizate ce vor asigura eliminarea/valorificarea tuturor tipurilor de deseuri generate. Toate deseurile generate in urma proiectului, in toate etapele acestuia, vor fi depozitate temporar doar pe suprafete special amenajate in acest sens. In cazul deseurilor contaminate, se vor lua masuri speciale de gestionare a acestora (prin depozitarea separata doar pe suprafete impermeabile), pentru a nu contamina restul deseurilor sau solul. </w:t>
            </w:r>
          </w:p>
          <w:p w14:paraId="7595E738" w14:textId="77777777" w:rsidR="007068B8" w:rsidRPr="00867C11" w:rsidRDefault="007068B8" w:rsidP="00D71CDF">
            <w:pPr>
              <w:pStyle w:val="Default"/>
              <w:widowControl/>
              <w:rPr>
                <w:sz w:val="21"/>
                <w:szCs w:val="21"/>
                <w:lang w:val="fr-FR"/>
                <w:rPrChange w:id="594" w:author="user" w:date="2023-10-02T17:53:00Z">
                  <w:rPr>
                    <w:rFonts w:eastAsiaTheme="minorHAnsi"/>
                    <w:sz w:val="20"/>
                    <w:szCs w:val="20"/>
                    <w:lang w:val="fr-FR" w:eastAsia="en-US" w:bidi="ar-SA"/>
                  </w:rPr>
                </w:rPrChange>
              </w:rPr>
            </w:pPr>
            <w:r w:rsidRPr="00867C11">
              <w:rPr>
                <w:sz w:val="21"/>
                <w:szCs w:val="21"/>
                <w:lang w:val="fr-FR"/>
                <w:rPrChange w:id="595" w:author="user" w:date="2023-10-02T17:53:00Z">
                  <w:rPr>
                    <w:sz w:val="20"/>
                    <w:szCs w:val="20"/>
                    <w:lang w:val="fr-FR"/>
                  </w:rPr>
                </w:rPrChange>
              </w:rPr>
              <w:t xml:space="preserve">•In toate etapele proiectului se va mentine evidenta gestiunii deseurilor conform Legii nr. 211/2011 privind regimul deseurilor, cu modificarile si completarile ulterioare, HG nr. 856/2002 si respectiv Legea nr. 249/2015 privind modalitatea de gestionare a ambalajelor si a deseurilor de ambalaje, cu modificarile si completarile ulterioare. </w:t>
            </w:r>
          </w:p>
          <w:p w14:paraId="12D43B05" w14:textId="77777777" w:rsidR="007068B8" w:rsidRPr="00867C11" w:rsidRDefault="007068B8" w:rsidP="00D71CDF">
            <w:pPr>
              <w:widowControl/>
              <w:autoSpaceDE w:val="0"/>
              <w:autoSpaceDN w:val="0"/>
              <w:adjustRightInd w:val="0"/>
              <w:spacing w:after="200" w:line="276" w:lineRule="auto"/>
              <w:rPr>
                <w:sz w:val="21"/>
                <w:szCs w:val="21"/>
                <w:rPrChange w:id="596" w:author="user" w:date="2023-10-02T17:53:00Z">
                  <w:rPr>
                    <w:rFonts w:asciiTheme="minorHAnsi" w:eastAsiaTheme="minorHAnsi" w:hAnsiTheme="minorHAnsi" w:cstheme="minorBidi"/>
                    <w:sz w:val="22"/>
                    <w:szCs w:val="22"/>
                    <w:lang w:eastAsia="en-US" w:bidi="ar-SA"/>
                  </w:rPr>
                </w:rPrChange>
              </w:rPr>
            </w:pPr>
            <w:r w:rsidRPr="00867C11">
              <w:rPr>
                <w:sz w:val="21"/>
                <w:szCs w:val="21"/>
                <w:rPrChange w:id="597" w:author="user" w:date="2023-10-02T17:53:00Z">
                  <w:rPr>
                    <w:sz w:val="20"/>
                    <w:szCs w:val="20"/>
                  </w:rPr>
                </w:rPrChange>
              </w:rPr>
              <w:t xml:space="preserve">Sortarea deseurilor se va realiza la locul de producere, prin grija constructorului. Acesta are obligatia, conform HG nr. 856/2002, cu modificarile si completarile ulterioare, sa tina evidenta lunara a colectarii, stocarii provizorii si eliminarii deseurilor catre depozitele autorizate. </w:t>
            </w:r>
          </w:p>
        </w:tc>
      </w:tr>
      <w:tr w:rsidR="007068B8" w:rsidRPr="00697C5A" w14:paraId="31175DF3" w14:textId="77777777" w:rsidTr="00867C11">
        <w:tc>
          <w:tcPr>
            <w:tcW w:w="1705" w:type="dxa"/>
            <w:shd w:val="clear" w:color="auto" w:fill="auto"/>
            <w:tcPrChange w:id="598" w:author="user" w:date="2023-10-02T17:55:00Z">
              <w:tcPr>
                <w:tcW w:w="1975" w:type="dxa"/>
                <w:shd w:val="clear" w:color="auto" w:fill="auto"/>
              </w:tcPr>
            </w:tcPrChange>
          </w:tcPr>
          <w:p w14:paraId="6B5AE79F" w14:textId="77777777" w:rsidR="007068B8" w:rsidRPr="00867C11" w:rsidRDefault="007068B8" w:rsidP="00D71CDF">
            <w:pPr>
              <w:pStyle w:val="Default"/>
              <w:widowControl/>
              <w:rPr>
                <w:sz w:val="21"/>
                <w:szCs w:val="21"/>
                <w:lang w:val="fr-FR"/>
                <w:rPrChange w:id="599" w:author="user" w:date="2023-10-02T17:53:00Z">
                  <w:rPr>
                    <w:rFonts w:eastAsiaTheme="minorHAnsi"/>
                    <w:sz w:val="20"/>
                    <w:szCs w:val="20"/>
                    <w:lang w:val="fr-FR" w:eastAsia="en-US" w:bidi="ar-SA"/>
                  </w:rPr>
                </w:rPrChange>
              </w:rPr>
            </w:pPr>
            <w:r w:rsidRPr="00867C11">
              <w:rPr>
                <w:sz w:val="21"/>
                <w:szCs w:val="21"/>
                <w:lang w:val="fr-FR"/>
                <w:rPrChange w:id="600" w:author="user" w:date="2023-10-02T17:53:00Z">
                  <w:rPr>
                    <w:sz w:val="20"/>
                    <w:szCs w:val="20"/>
                    <w:lang w:val="fr-FR"/>
                  </w:rPr>
                </w:rPrChange>
              </w:rPr>
              <w:lastRenderedPageBreak/>
              <w:t xml:space="preserve">Prevenirea si controlul poluarii in aer, apa sau sol </w:t>
            </w:r>
          </w:p>
          <w:p w14:paraId="1974BBAB" w14:textId="77777777" w:rsidR="007068B8" w:rsidRPr="00867C11" w:rsidRDefault="007068B8" w:rsidP="00D71CDF">
            <w:pPr>
              <w:widowControl/>
              <w:autoSpaceDE w:val="0"/>
              <w:autoSpaceDN w:val="0"/>
              <w:adjustRightInd w:val="0"/>
              <w:spacing w:after="200" w:line="276" w:lineRule="auto"/>
              <w:rPr>
                <w:sz w:val="21"/>
                <w:szCs w:val="21"/>
                <w:lang w:val="fr-FR"/>
                <w:rPrChange w:id="601" w:author="user" w:date="2023-10-02T17:53:00Z">
                  <w:rPr>
                    <w:rFonts w:asciiTheme="minorHAnsi" w:eastAsiaTheme="minorHAnsi" w:hAnsiTheme="minorHAnsi" w:cstheme="minorBidi"/>
                    <w:sz w:val="22"/>
                    <w:szCs w:val="22"/>
                    <w:lang w:val="fr-FR" w:eastAsia="en-US" w:bidi="ar-SA"/>
                  </w:rPr>
                </w:rPrChange>
              </w:rPr>
            </w:pPr>
          </w:p>
        </w:tc>
        <w:tc>
          <w:tcPr>
            <w:tcW w:w="540" w:type="dxa"/>
            <w:shd w:val="clear" w:color="auto" w:fill="auto"/>
            <w:tcPrChange w:id="602" w:author="user" w:date="2023-10-02T17:55:00Z">
              <w:tcPr>
                <w:tcW w:w="540" w:type="dxa"/>
                <w:shd w:val="clear" w:color="auto" w:fill="auto"/>
              </w:tcPr>
            </w:tcPrChange>
          </w:tcPr>
          <w:p w14:paraId="2E50612B" w14:textId="77777777" w:rsidR="007068B8" w:rsidRPr="00867C11" w:rsidRDefault="007068B8" w:rsidP="00D71CDF">
            <w:pPr>
              <w:widowControl/>
              <w:autoSpaceDE w:val="0"/>
              <w:autoSpaceDN w:val="0"/>
              <w:adjustRightInd w:val="0"/>
              <w:spacing w:after="200" w:line="276" w:lineRule="auto"/>
              <w:rPr>
                <w:sz w:val="21"/>
                <w:szCs w:val="21"/>
                <w:rPrChange w:id="603" w:author="user" w:date="2023-10-02T17:53:00Z">
                  <w:rPr>
                    <w:rFonts w:asciiTheme="minorHAnsi" w:eastAsiaTheme="minorHAnsi" w:hAnsiTheme="minorHAnsi" w:cstheme="minorBidi"/>
                    <w:sz w:val="22"/>
                    <w:szCs w:val="22"/>
                    <w:lang w:eastAsia="en-US" w:bidi="ar-SA"/>
                  </w:rPr>
                </w:rPrChange>
              </w:rPr>
            </w:pPr>
          </w:p>
        </w:tc>
        <w:tc>
          <w:tcPr>
            <w:tcW w:w="540" w:type="dxa"/>
            <w:shd w:val="clear" w:color="auto" w:fill="auto"/>
            <w:tcPrChange w:id="604" w:author="user" w:date="2023-10-02T17:55:00Z">
              <w:tcPr>
                <w:tcW w:w="540" w:type="dxa"/>
                <w:shd w:val="clear" w:color="auto" w:fill="auto"/>
              </w:tcPr>
            </w:tcPrChange>
          </w:tcPr>
          <w:p w14:paraId="5CAC847D" w14:textId="77777777" w:rsidR="007068B8" w:rsidRPr="00867C11" w:rsidRDefault="007068B8" w:rsidP="00D71CDF">
            <w:pPr>
              <w:widowControl/>
              <w:autoSpaceDE w:val="0"/>
              <w:autoSpaceDN w:val="0"/>
              <w:adjustRightInd w:val="0"/>
              <w:spacing w:after="200" w:line="276" w:lineRule="auto"/>
              <w:jc w:val="center"/>
              <w:rPr>
                <w:b/>
                <w:sz w:val="21"/>
                <w:szCs w:val="21"/>
                <w:rPrChange w:id="605" w:author="user" w:date="2023-10-02T17:53:00Z">
                  <w:rPr>
                    <w:rFonts w:asciiTheme="minorHAnsi" w:eastAsiaTheme="minorHAnsi" w:hAnsiTheme="minorHAnsi" w:cstheme="minorBidi"/>
                    <w:b/>
                    <w:sz w:val="22"/>
                    <w:szCs w:val="22"/>
                    <w:lang w:eastAsia="en-US" w:bidi="ar-SA"/>
                  </w:rPr>
                </w:rPrChange>
              </w:rPr>
            </w:pPr>
            <w:r w:rsidRPr="00867C11">
              <w:rPr>
                <w:b/>
                <w:sz w:val="21"/>
                <w:szCs w:val="21"/>
                <w:rPrChange w:id="606" w:author="user" w:date="2023-10-02T17:53:00Z">
                  <w:rPr>
                    <w:b/>
                  </w:rPr>
                </w:rPrChange>
              </w:rPr>
              <w:t>X</w:t>
            </w:r>
          </w:p>
        </w:tc>
        <w:tc>
          <w:tcPr>
            <w:tcW w:w="6767" w:type="dxa"/>
            <w:shd w:val="clear" w:color="auto" w:fill="auto"/>
            <w:tcPrChange w:id="607" w:author="user" w:date="2023-10-02T17:55:00Z">
              <w:tcPr>
                <w:tcW w:w="6497" w:type="dxa"/>
                <w:shd w:val="clear" w:color="auto" w:fill="auto"/>
              </w:tcPr>
            </w:tcPrChange>
          </w:tcPr>
          <w:p w14:paraId="61638F64" w14:textId="77777777" w:rsidR="007068B8" w:rsidRPr="00867C11" w:rsidRDefault="007068B8" w:rsidP="00D71CDF">
            <w:pPr>
              <w:pStyle w:val="Default"/>
              <w:widowControl/>
              <w:rPr>
                <w:sz w:val="21"/>
                <w:szCs w:val="21"/>
                <w:lang w:val="fr-FR"/>
                <w:rPrChange w:id="608" w:author="user" w:date="2023-10-02T17:53:00Z">
                  <w:rPr>
                    <w:rFonts w:eastAsiaTheme="minorHAnsi"/>
                    <w:sz w:val="20"/>
                    <w:szCs w:val="20"/>
                    <w:lang w:val="fr-FR" w:eastAsia="en-US" w:bidi="ar-SA"/>
                  </w:rPr>
                </w:rPrChange>
              </w:rPr>
            </w:pPr>
            <w:r w:rsidRPr="00867C11">
              <w:rPr>
                <w:sz w:val="21"/>
                <w:szCs w:val="21"/>
                <w:lang w:val="fr-FR"/>
                <w:rPrChange w:id="609" w:author="user" w:date="2023-10-02T17:53:00Z">
                  <w:rPr>
                    <w:sz w:val="20"/>
                    <w:szCs w:val="20"/>
                    <w:lang w:val="fr-FR"/>
                  </w:rPr>
                </w:rPrChange>
              </w:rPr>
              <w:t xml:space="preserve">Implementarea proiectelor se va face cu respectarea conditiilor de protectie a factorilor de mediu (inclusiv apa, aer si sol) potential afectati stabilite prin actele de mediu emise in conformitate cu Directiva EIA. </w:t>
            </w:r>
          </w:p>
          <w:p w14:paraId="4380E351" w14:textId="77777777" w:rsidR="007068B8" w:rsidRPr="00867C11" w:rsidRDefault="007068B8" w:rsidP="00D71CDF">
            <w:pPr>
              <w:pStyle w:val="Default"/>
              <w:widowControl/>
              <w:rPr>
                <w:sz w:val="21"/>
                <w:szCs w:val="21"/>
                <w:lang w:val="fr-FR"/>
                <w:rPrChange w:id="610" w:author="user" w:date="2023-10-02T17:53:00Z">
                  <w:rPr>
                    <w:rFonts w:eastAsiaTheme="minorHAnsi"/>
                    <w:sz w:val="20"/>
                    <w:szCs w:val="20"/>
                    <w:lang w:val="fr-FR" w:eastAsia="en-US" w:bidi="ar-SA"/>
                  </w:rPr>
                </w:rPrChange>
              </w:rPr>
            </w:pPr>
            <w:r w:rsidRPr="00867C11">
              <w:rPr>
                <w:sz w:val="21"/>
                <w:szCs w:val="21"/>
                <w:lang w:val="fr-FR"/>
                <w:rPrChange w:id="611" w:author="user" w:date="2023-10-02T17:53:00Z">
                  <w:rPr>
                    <w:sz w:val="20"/>
                    <w:szCs w:val="20"/>
                    <w:lang w:val="fr-FR"/>
                  </w:rPr>
                </w:rPrChange>
              </w:rPr>
              <w:t xml:space="preserve">In ceea ce priveste vehiculele rutiere din categoria M, anvelopele sunt conforme cu normele de zgomot de rulaj din cea mai populata clasa si cu Rolling Resistance Coefficient (care influenteaza eficienta energetica a vehicului) in doua cele mai populate clase asa cum este prevazut in Regulamentul 740 / 2020 al Parlamentului European si al Consiliului si care se pot verifica prin EPREL (European product registry for Energy Labeling). Acolo unde este cazul, vehiculele vor respecta cele mai recente norme EURO VI (Heavy duty emission type approval) in conformitate cu Regulamentul EC 595 / 2009. </w:t>
            </w:r>
          </w:p>
          <w:p w14:paraId="429D7B29" w14:textId="77777777" w:rsidR="007068B8" w:rsidRPr="00867C11" w:rsidRDefault="007068B8" w:rsidP="00D71CDF">
            <w:pPr>
              <w:pStyle w:val="Default"/>
              <w:widowControl/>
              <w:rPr>
                <w:b/>
                <w:sz w:val="21"/>
                <w:szCs w:val="21"/>
                <w:lang w:val="fr-FR"/>
                <w:rPrChange w:id="612" w:author="user" w:date="2023-10-02T17:53:00Z">
                  <w:rPr>
                    <w:rFonts w:eastAsiaTheme="minorHAnsi"/>
                    <w:b/>
                    <w:sz w:val="20"/>
                    <w:szCs w:val="20"/>
                    <w:lang w:val="fr-FR" w:eastAsia="en-US" w:bidi="ar-SA"/>
                  </w:rPr>
                </w:rPrChange>
              </w:rPr>
            </w:pPr>
            <w:r w:rsidRPr="00867C11">
              <w:rPr>
                <w:b/>
                <w:sz w:val="21"/>
                <w:szCs w:val="21"/>
                <w:lang w:val="fr-FR"/>
                <w:rPrChange w:id="613" w:author="user" w:date="2023-10-02T17:53:00Z">
                  <w:rPr>
                    <w:b/>
                    <w:sz w:val="20"/>
                    <w:szCs w:val="20"/>
                    <w:lang w:val="fr-FR"/>
                  </w:rPr>
                </w:rPrChange>
              </w:rPr>
              <w:t xml:space="preserve">Aerul </w:t>
            </w:r>
          </w:p>
          <w:p w14:paraId="2E8A9A7A" w14:textId="77777777" w:rsidR="007068B8" w:rsidRPr="00867C11" w:rsidRDefault="007068B8" w:rsidP="00D71CDF">
            <w:pPr>
              <w:pStyle w:val="Default"/>
              <w:widowControl/>
              <w:rPr>
                <w:sz w:val="21"/>
                <w:szCs w:val="21"/>
                <w:lang w:val="fr-FR"/>
                <w:rPrChange w:id="614" w:author="user" w:date="2023-10-02T17:53:00Z">
                  <w:rPr>
                    <w:rFonts w:eastAsiaTheme="minorHAnsi"/>
                    <w:sz w:val="20"/>
                    <w:szCs w:val="20"/>
                    <w:lang w:val="fr-FR" w:eastAsia="en-US" w:bidi="ar-SA"/>
                  </w:rPr>
                </w:rPrChange>
              </w:rPr>
            </w:pPr>
            <w:r w:rsidRPr="00867C11">
              <w:rPr>
                <w:sz w:val="21"/>
                <w:szCs w:val="21"/>
                <w:lang w:val="fr-FR"/>
                <w:rPrChange w:id="615" w:author="user" w:date="2023-10-02T17:53:00Z">
                  <w:rPr>
                    <w:sz w:val="20"/>
                    <w:szCs w:val="20"/>
                    <w:lang w:val="fr-FR"/>
                  </w:rPr>
                </w:rPrChange>
              </w:rPr>
              <w:t xml:space="preserve">In cea mai mare parte, sursele de emisie a poluantilor atmosferici vor </w:t>
            </w:r>
            <w:r w:rsidRPr="00867C11">
              <w:rPr>
                <w:sz w:val="21"/>
                <w:szCs w:val="21"/>
                <w:lang w:val="fr-FR"/>
                <w:rPrChange w:id="616" w:author="user" w:date="2023-10-02T17:53:00Z">
                  <w:rPr>
                    <w:sz w:val="20"/>
                    <w:szCs w:val="20"/>
                    <w:lang w:val="fr-FR"/>
                  </w:rPr>
                </w:rPrChange>
              </w:rPr>
              <w:lastRenderedPageBreak/>
              <w:t xml:space="preserve">fi surse </w:t>
            </w:r>
            <w:proofErr w:type="gramStart"/>
            <w:r w:rsidRPr="00867C11">
              <w:rPr>
                <w:sz w:val="21"/>
                <w:szCs w:val="21"/>
                <w:lang w:val="fr-FR"/>
                <w:rPrChange w:id="617" w:author="user" w:date="2023-10-02T17:53:00Z">
                  <w:rPr>
                    <w:sz w:val="20"/>
                    <w:szCs w:val="20"/>
                    <w:lang w:val="fr-FR"/>
                  </w:rPr>
                </w:rPrChange>
              </w:rPr>
              <w:t>la</w:t>
            </w:r>
            <w:proofErr w:type="gramEnd"/>
            <w:r w:rsidRPr="00867C11">
              <w:rPr>
                <w:sz w:val="21"/>
                <w:szCs w:val="21"/>
                <w:lang w:val="fr-FR"/>
                <w:rPrChange w:id="618" w:author="user" w:date="2023-10-02T17:53:00Z">
                  <w:rPr>
                    <w:sz w:val="20"/>
                    <w:szCs w:val="20"/>
                    <w:lang w:val="fr-FR"/>
                  </w:rPr>
                </w:rPrChange>
              </w:rPr>
              <w:t xml:space="preserve"> sol libere, deschise si mobile sau stationare difuze/ dirijate. </w:t>
            </w:r>
          </w:p>
          <w:p w14:paraId="16551835" w14:textId="77777777" w:rsidR="007068B8" w:rsidRPr="00867C11" w:rsidRDefault="007068B8" w:rsidP="00D71CDF">
            <w:pPr>
              <w:pStyle w:val="Default"/>
              <w:widowControl/>
              <w:rPr>
                <w:sz w:val="21"/>
                <w:szCs w:val="21"/>
                <w:lang w:val="fr-FR"/>
                <w:rPrChange w:id="619" w:author="user" w:date="2023-10-02T17:53:00Z">
                  <w:rPr>
                    <w:rFonts w:eastAsiaTheme="minorHAnsi"/>
                    <w:sz w:val="20"/>
                    <w:szCs w:val="20"/>
                    <w:lang w:val="fr-FR" w:eastAsia="en-US" w:bidi="ar-SA"/>
                  </w:rPr>
                </w:rPrChange>
              </w:rPr>
            </w:pPr>
            <w:r w:rsidRPr="00867C11">
              <w:rPr>
                <w:sz w:val="21"/>
                <w:szCs w:val="21"/>
                <w:lang w:val="fr-FR"/>
                <w:rPrChange w:id="620" w:author="user" w:date="2023-10-02T17:53:00Z">
                  <w:rPr>
                    <w:sz w:val="20"/>
                    <w:szCs w:val="20"/>
                    <w:lang w:val="fr-FR"/>
                  </w:rPr>
                </w:rPrChange>
              </w:rPr>
              <w:t xml:space="preserve">Activitatea de realizare a lucrarilor de constructii include deopotriva si surse mobile de emisii, reprezentate de utilajele necesare desfasurarii lucrarilor, de vehiculele care vor asigura transportul materialelor de constructii, precum si de aprovizionare cu materiale necesare lucrarilor de constructie, dar si de vehiculele necesare evacuarii deseurilor de pe amplasament. Functionarea acestora va fi intermitenta, in functie de programul de lucru si de graficul lucrarilor. </w:t>
            </w:r>
          </w:p>
          <w:p w14:paraId="598E7395" w14:textId="77777777" w:rsidR="007068B8" w:rsidRPr="00867C11" w:rsidRDefault="007068B8" w:rsidP="00D71CDF">
            <w:pPr>
              <w:widowControl/>
              <w:autoSpaceDE w:val="0"/>
              <w:autoSpaceDN w:val="0"/>
              <w:adjustRightInd w:val="0"/>
              <w:spacing w:after="200" w:line="276" w:lineRule="auto"/>
              <w:rPr>
                <w:sz w:val="21"/>
                <w:szCs w:val="21"/>
                <w:rPrChange w:id="621" w:author="user" w:date="2023-10-02T17:53:00Z">
                  <w:rPr>
                    <w:rFonts w:asciiTheme="minorHAnsi" w:eastAsiaTheme="minorHAnsi" w:hAnsiTheme="minorHAnsi" w:cstheme="minorBidi"/>
                    <w:sz w:val="20"/>
                    <w:szCs w:val="20"/>
                    <w:lang w:eastAsia="en-US" w:bidi="ar-SA"/>
                  </w:rPr>
                </w:rPrChange>
              </w:rPr>
            </w:pPr>
            <w:r w:rsidRPr="00867C11">
              <w:rPr>
                <w:sz w:val="21"/>
                <w:szCs w:val="21"/>
                <w:rPrChange w:id="622" w:author="user" w:date="2023-10-02T17:53:00Z">
                  <w:rPr>
                    <w:sz w:val="20"/>
                    <w:szCs w:val="20"/>
                  </w:rPr>
                </w:rPrChange>
              </w:rPr>
              <w:t xml:space="preserve">Cu toate acestea, se estimeaza ca poluarea aerului in timpul perioadei de executie a lucrarilor nu depaseste limitele maxime permise, este temporara (in timpul executarii lucrarilor), intermitenta (in functie de programul de lucru si de graficul lucrarilor), nu este concentrata doar in frontul de lucru (unele surse sunt mobile) nefiind de natura sa afecteze semnificativ acest obiectiv de mediu. </w:t>
            </w:r>
          </w:p>
          <w:p w14:paraId="48F4FC29" w14:textId="61F337DD" w:rsidR="007068B8" w:rsidRPr="00867C11" w:rsidRDefault="007068B8" w:rsidP="00D71CDF">
            <w:pPr>
              <w:pStyle w:val="Default"/>
              <w:widowControl/>
              <w:rPr>
                <w:sz w:val="21"/>
                <w:szCs w:val="21"/>
                <w:lang w:val="fr-FR"/>
                <w:rPrChange w:id="623" w:author="user" w:date="2023-10-02T17:53:00Z">
                  <w:rPr>
                    <w:rFonts w:eastAsiaTheme="minorHAnsi"/>
                    <w:sz w:val="20"/>
                    <w:szCs w:val="20"/>
                    <w:lang w:val="fr-FR" w:eastAsia="en-US" w:bidi="ar-SA"/>
                  </w:rPr>
                </w:rPrChange>
              </w:rPr>
            </w:pPr>
            <w:r w:rsidRPr="00867C11">
              <w:rPr>
                <w:sz w:val="21"/>
                <w:szCs w:val="21"/>
                <w:lang w:val="fr-FR"/>
                <w:rPrChange w:id="624" w:author="user" w:date="2023-10-02T17:53:00Z">
                  <w:rPr>
                    <w:sz w:val="20"/>
                    <w:szCs w:val="20"/>
                    <w:lang w:val="fr-FR"/>
                  </w:rPr>
                </w:rPrChange>
              </w:rPr>
              <w:t xml:space="preserve">Pe cat posibil se vor lua masuri de atenuare, astfel ca lucrarile aferente proiectului vor fi realizate cu utilaje mai putin poluante. </w:t>
            </w:r>
          </w:p>
          <w:p w14:paraId="797A9359" w14:textId="77777777" w:rsidR="007068B8" w:rsidRPr="00867C11" w:rsidRDefault="007068B8" w:rsidP="00D71CDF">
            <w:pPr>
              <w:pStyle w:val="Default"/>
              <w:widowControl/>
              <w:rPr>
                <w:b/>
                <w:sz w:val="21"/>
                <w:szCs w:val="21"/>
                <w:lang w:val="fr-FR"/>
                <w:rPrChange w:id="625" w:author="user" w:date="2023-10-02T17:53:00Z">
                  <w:rPr>
                    <w:rFonts w:eastAsiaTheme="minorHAnsi"/>
                    <w:b/>
                    <w:sz w:val="20"/>
                    <w:szCs w:val="20"/>
                    <w:lang w:val="fr-FR" w:eastAsia="en-US" w:bidi="ar-SA"/>
                  </w:rPr>
                </w:rPrChange>
              </w:rPr>
            </w:pPr>
            <w:r w:rsidRPr="00867C11">
              <w:rPr>
                <w:b/>
                <w:sz w:val="21"/>
                <w:szCs w:val="21"/>
                <w:lang w:val="fr-FR"/>
                <w:rPrChange w:id="626" w:author="user" w:date="2023-10-02T17:53:00Z">
                  <w:rPr>
                    <w:b/>
                    <w:sz w:val="20"/>
                    <w:szCs w:val="20"/>
                    <w:lang w:val="fr-FR"/>
                  </w:rPr>
                </w:rPrChange>
              </w:rPr>
              <w:t xml:space="preserve">Apa </w:t>
            </w:r>
          </w:p>
          <w:p w14:paraId="6E73B118" w14:textId="316B8D25" w:rsidR="007068B8" w:rsidRPr="00867C11" w:rsidRDefault="007068B8" w:rsidP="00D71CDF">
            <w:pPr>
              <w:pStyle w:val="Default"/>
              <w:widowControl/>
              <w:rPr>
                <w:sz w:val="21"/>
                <w:szCs w:val="21"/>
                <w:lang w:val="fr-FR"/>
                <w:rPrChange w:id="627" w:author="user" w:date="2023-10-02T17:53:00Z">
                  <w:rPr>
                    <w:rFonts w:eastAsiaTheme="minorHAnsi"/>
                    <w:sz w:val="20"/>
                    <w:szCs w:val="20"/>
                    <w:lang w:val="fr-FR" w:eastAsia="en-US" w:bidi="ar-SA"/>
                  </w:rPr>
                </w:rPrChange>
              </w:rPr>
            </w:pPr>
            <w:r w:rsidRPr="00867C11">
              <w:rPr>
                <w:sz w:val="21"/>
                <w:szCs w:val="21"/>
                <w:lang w:val="fr-FR"/>
                <w:rPrChange w:id="628" w:author="user" w:date="2023-10-02T17:53:00Z">
                  <w:rPr>
                    <w:sz w:val="20"/>
                    <w:szCs w:val="20"/>
                    <w:lang w:val="fr-FR"/>
                  </w:rPr>
                </w:rPrChange>
              </w:rPr>
              <w:t xml:space="preserve">Pe parcursul etapei de executie, se vor lua masurile necesare astfel incat deseurile rezultate din demontari/demolari, precum si materialele necesare pentru construire, sa fie corect depozitate pentru a se evita infiltratiile in stratul acvifer sau in apele de suprafata, urmare a antrenarii acestora de catre apele pluviale sau de catre vant. </w:t>
            </w:r>
          </w:p>
          <w:p w14:paraId="675DD7FB" w14:textId="77777777" w:rsidR="007068B8" w:rsidRPr="00867C11" w:rsidRDefault="007068B8" w:rsidP="00D71CDF">
            <w:pPr>
              <w:pStyle w:val="Default"/>
              <w:widowControl/>
              <w:rPr>
                <w:sz w:val="21"/>
                <w:szCs w:val="21"/>
                <w:lang w:val="fr-FR"/>
                <w:rPrChange w:id="629" w:author="user" w:date="2023-10-02T17:53:00Z">
                  <w:rPr>
                    <w:rFonts w:eastAsiaTheme="minorHAnsi"/>
                    <w:sz w:val="20"/>
                    <w:szCs w:val="20"/>
                    <w:lang w:val="fr-FR" w:eastAsia="en-US" w:bidi="ar-SA"/>
                  </w:rPr>
                </w:rPrChange>
              </w:rPr>
            </w:pPr>
            <w:r w:rsidRPr="00867C11">
              <w:rPr>
                <w:sz w:val="21"/>
                <w:szCs w:val="21"/>
                <w:lang w:val="fr-FR"/>
                <w:rPrChange w:id="630" w:author="user" w:date="2023-10-02T17:53:00Z">
                  <w:rPr>
                    <w:sz w:val="20"/>
                    <w:szCs w:val="20"/>
                    <w:lang w:val="fr-FR"/>
                  </w:rPr>
                </w:rPrChange>
              </w:rPr>
              <w:t xml:space="preserve">Se va asigura formarea periodica a tuturor lucratorilor de la fata locului pentru a se asigura evitarea scurgerilor accidentale de substante chimice, carburanti si uleiuri provenite de la functionarea utilajelor implicate in lucrarile de constructie sau datorate manevrarii defectuoase a autovehiculelor de transport. </w:t>
            </w:r>
          </w:p>
          <w:p w14:paraId="1633B88A" w14:textId="77777777" w:rsidR="007068B8" w:rsidRPr="00867C11" w:rsidRDefault="007068B8" w:rsidP="00D71CDF">
            <w:pPr>
              <w:pStyle w:val="Default"/>
              <w:widowControl/>
              <w:rPr>
                <w:sz w:val="21"/>
                <w:szCs w:val="21"/>
                <w:lang w:val="fr-FR"/>
                <w:rPrChange w:id="631" w:author="user" w:date="2023-10-02T17:53:00Z">
                  <w:rPr>
                    <w:rFonts w:eastAsiaTheme="minorHAnsi"/>
                    <w:sz w:val="20"/>
                    <w:szCs w:val="20"/>
                    <w:lang w:val="fr-FR" w:eastAsia="en-US" w:bidi="ar-SA"/>
                  </w:rPr>
                </w:rPrChange>
              </w:rPr>
            </w:pPr>
            <w:r w:rsidRPr="00867C11">
              <w:rPr>
                <w:sz w:val="21"/>
                <w:szCs w:val="21"/>
                <w:lang w:val="fr-FR"/>
                <w:rPrChange w:id="632" w:author="user" w:date="2023-10-02T17:53:00Z">
                  <w:rPr>
                    <w:sz w:val="20"/>
                    <w:szCs w:val="20"/>
                    <w:lang w:val="fr-FR"/>
                  </w:rPr>
                </w:rPrChange>
              </w:rPr>
              <w:t xml:space="preserve">Functionarea unor utilaje </w:t>
            </w:r>
            <w:proofErr w:type="gramStart"/>
            <w:r w:rsidRPr="00867C11">
              <w:rPr>
                <w:sz w:val="21"/>
                <w:szCs w:val="21"/>
                <w:lang w:val="fr-FR"/>
                <w:rPrChange w:id="633" w:author="user" w:date="2023-10-02T17:53:00Z">
                  <w:rPr>
                    <w:sz w:val="20"/>
                    <w:szCs w:val="20"/>
                    <w:lang w:val="fr-FR"/>
                  </w:rPr>
                </w:rPrChange>
              </w:rPr>
              <w:t>ce</w:t>
            </w:r>
            <w:proofErr w:type="gramEnd"/>
            <w:r w:rsidRPr="00867C11">
              <w:rPr>
                <w:sz w:val="21"/>
                <w:szCs w:val="21"/>
                <w:lang w:val="fr-FR"/>
                <w:rPrChange w:id="634" w:author="user" w:date="2023-10-02T17:53:00Z">
                  <w:rPr>
                    <w:sz w:val="20"/>
                    <w:szCs w:val="20"/>
                    <w:lang w:val="fr-FR"/>
                  </w:rPr>
                </w:rPrChange>
              </w:rPr>
              <w:t xml:space="preserve"> utilizeaza motoare cu combustie interna in preajma corpurilor de apa contin un factor de risc inerent in cazul unor accidente, ce pot astfel conduce la contaminarea punctiforma si temporara a corpurilor de apa de suprafata, insa acest risc poate fi adresat in cadrul unui plan de management de mediu (PMM), elaborat inainte de inceperea etapei de executie a proiectului. </w:t>
            </w:r>
          </w:p>
          <w:p w14:paraId="593B3F60" w14:textId="77777777" w:rsidR="007068B8" w:rsidRPr="00867C11" w:rsidRDefault="007068B8" w:rsidP="00D71CDF">
            <w:pPr>
              <w:pStyle w:val="Default"/>
              <w:widowControl/>
              <w:rPr>
                <w:sz w:val="21"/>
                <w:szCs w:val="21"/>
                <w:lang w:val="fr-FR"/>
                <w:rPrChange w:id="635" w:author="user" w:date="2023-10-02T17:53:00Z">
                  <w:rPr>
                    <w:rFonts w:eastAsiaTheme="minorHAnsi"/>
                    <w:sz w:val="20"/>
                    <w:szCs w:val="20"/>
                    <w:lang w:val="fr-FR" w:eastAsia="en-US" w:bidi="ar-SA"/>
                  </w:rPr>
                </w:rPrChange>
              </w:rPr>
            </w:pPr>
            <w:r w:rsidRPr="00867C11">
              <w:rPr>
                <w:sz w:val="21"/>
                <w:szCs w:val="21"/>
                <w:lang w:val="fr-FR"/>
                <w:rPrChange w:id="636" w:author="user" w:date="2023-10-02T17:53:00Z">
                  <w:rPr>
                    <w:sz w:val="20"/>
                    <w:szCs w:val="20"/>
                    <w:lang w:val="fr-FR"/>
                  </w:rPr>
                </w:rPrChange>
              </w:rPr>
              <w:t xml:space="preserve">In etapa de dezafectare </w:t>
            </w:r>
            <w:proofErr w:type="gramStart"/>
            <w:r w:rsidRPr="00867C11">
              <w:rPr>
                <w:sz w:val="21"/>
                <w:szCs w:val="21"/>
                <w:lang w:val="fr-FR"/>
                <w:rPrChange w:id="637" w:author="user" w:date="2023-10-02T17:53:00Z">
                  <w:rPr>
                    <w:sz w:val="20"/>
                    <w:szCs w:val="20"/>
                    <w:lang w:val="fr-FR"/>
                  </w:rPr>
                </w:rPrChange>
              </w:rPr>
              <w:t>a</w:t>
            </w:r>
            <w:proofErr w:type="gramEnd"/>
            <w:r w:rsidRPr="00867C11">
              <w:rPr>
                <w:sz w:val="21"/>
                <w:szCs w:val="21"/>
                <w:lang w:val="fr-FR"/>
                <w:rPrChange w:id="638" w:author="user" w:date="2023-10-02T17:53:00Z">
                  <w:rPr>
                    <w:sz w:val="20"/>
                    <w:szCs w:val="20"/>
                    <w:lang w:val="fr-FR"/>
                  </w:rPr>
                </w:rPrChange>
              </w:rPr>
              <w:t xml:space="preserve"> proiectului, potentialele surse de poluare a apei vor fi similare cu cele din etapa de constructie, lucrarile fiind realizate cu aceleasi tipuri de utilaje. </w:t>
            </w:r>
          </w:p>
          <w:p w14:paraId="50FB3D63" w14:textId="77777777" w:rsidR="007068B8" w:rsidRPr="00867C11" w:rsidRDefault="007068B8" w:rsidP="00D71CDF">
            <w:pPr>
              <w:pStyle w:val="Default"/>
              <w:widowControl/>
              <w:rPr>
                <w:b/>
                <w:sz w:val="21"/>
                <w:szCs w:val="21"/>
                <w:lang w:val="fr-FR"/>
                <w:rPrChange w:id="639" w:author="user" w:date="2023-10-02T17:53:00Z">
                  <w:rPr>
                    <w:rFonts w:eastAsiaTheme="minorHAnsi"/>
                    <w:b/>
                    <w:sz w:val="20"/>
                    <w:szCs w:val="20"/>
                    <w:lang w:val="fr-FR" w:eastAsia="en-US" w:bidi="ar-SA"/>
                  </w:rPr>
                </w:rPrChange>
              </w:rPr>
            </w:pPr>
            <w:r w:rsidRPr="00867C11">
              <w:rPr>
                <w:b/>
                <w:sz w:val="21"/>
                <w:szCs w:val="21"/>
                <w:lang w:val="fr-FR"/>
                <w:rPrChange w:id="640" w:author="user" w:date="2023-10-02T17:53:00Z">
                  <w:rPr>
                    <w:b/>
                    <w:sz w:val="20"/>
                    <w:szCs w:val="20"/>
                    <w:lang w:val="fr-FR"/>
                  </w:rPr>
                </w:rPrChange>
              </w:rPr>
              <w:t xml:space="preserve">Utilizarea substantelor chimice </w:t>
            </w:r>
          </w:p>
          <w:p w14:paraId="516ECDF0" w14:textId="77777777" w:rsidR="007068B8" w:rsidRPr="00867C11" w:rsidRDefault="007068B8" w:rsidP="00D71CDF">
            <w:pPr>
              <w:pStyle w:val="Default"/>
              <w:widowControl/>
              <w:rPr>
                <w:sz w:val="21"/>
                <w:szCs w:val="21"/>
                <w:lang w:val="fr-FR"/>
                <w:rPrChange w:id="641" w:author="user" w:date="2023-10-02T17:53:00Z">
                  <w:rPr>
                    <w:rFonts w:eastAsiaTheme="minorHAnsi"/>
                    <w:sz w:val="20"/>
                    <w:szCs w:val="20"/>
                    <w:lang w:val="fr-FR" w:eastAsia="en-US" w:bidi="ar-SA"/>
                  </w:rPr>
                </w:rPrChange>
              </w:rPr>
            </w:pPr>
            <w:r w:rsidRPr="00867C11">
              <w:rPr>
                <w:sz w:val="21"/>
                <w:szCs w:val="21"/>
                <w:lang w:val="fr-FR"/>
                <w:rPrChange w:id="642" w:author="user" w:date="2023-10-02T17:53:00Z">
                  <w:rPr>
                    <w:sz w:val="20"/>
                    <w:szCs w:val="20"/>
                    <w:lang w:val="fr-FR"/>
                  </w:rPr>
                </w:rPrChange>
              </w:rPr>
              <w:t xml:space="preserve">De asemenea, in ceea ce priveste utilizarea si prezenta substantelor chimice, activitatea nu va utiliza: </w:t>
            </w:r>
          </w:p>
          <w:p w14:paraId="22DF5B43" w14:textId="77777777" w:rsidR="007068B8" w:rsidRPr="00867C11" w:rsidRDefault="007068B8" w:rsidP="00D71CDF">
            <w:pPr>
              <w:pStyle w:val="Default"/>
              <w:widowControl/>
              <w:rPr>
                <w:sz w:val="21"/>
                <w:szCs w:val="21"/>
                <w:lang w:val="fr-FR"/>
                <w:rPrChange w:id="643" w:author="user" w:date="2023-10-02T17:53:00Z">
                  <w:rPr>
                    <w:rFonts w:eastAsiaTheme="minorHAnsi"/>
                    <w:sz w:val="20"/>
                    <w:szCs w:val="20"/>
                    <w:lang w:val="fr-FR" w:eastAsia="en-US" w:bidi="ar-SA"/>
                  </w:rPr>
                </w:rPrChange>
              </w:rPr>
            </w:pPr>
            <w:r w:rsidRPr="00867C11">
              <w:rPr>
                <w:sz w:val="21"/>
                <w:szCs w:val="21"/>
                <w:lang w:val="fr-FR"/>
                <w:rPrChange w:id="644" w:author="user" w:date="2023-10-02T17:53:00Z">
                  <w:rPr>
                    <w:sz w:val="20"/>
                    <w:szCs w:val="20"/>
                    <w:lang w:val="fr-FR"/>
                  </w:rPr>
                </w:rPrChange>
              </w:rPr>
              <w:t xml:space="preserve">(a) ca atare, in amestecuri sau in articole, substantele enumerate in anexa I sau anexa II la Regulamentul (UE) 2019/1021 al Parlamentului European si al </w:t>
            </w:r>
            <w:proofErr w:type="gramStart"/>
            <w:r w:rsidRPr="00867C11">
              <w:rPr>
                <w:sz w:val="21"/>
                <w:szCs w:val="21"/>
                <w:lang w:val="fr-FR"/>
                <w:rPrChange w:id="645" w:author="user" w:date="2023-10-02T17:53:00Z">
                  <w:rPr>
                    <w:sz w:val="20"/>
                    <w:szCs w:val="20"/>
                    <w:lang w:val="fr-FR"/>
                  </w:rPr>
                </w:rPrChange>
              </w:rPr>
              <w:t>Consiliului ,</w:t>
            </w:r>
            <w:proofErr w:type="gramEnd"/>
            <w:r w:rsidRPr="00867C11">
              <w:rPr>
                <w:sz w:val="21"/>
                <w:szCs w:val="21"/>
                <w:lang w:val="fr-FR"/>
                <w:rPrChange w:id="646" w:author="user" w:date="2023-10-02T17:53:00Z">
                  <w:rPr>
                    <w:sz w:val="20"/>
                    <w:szCs w:val="20"/>
                    <w:lang w:val="fr-FR"/>
                  </w:rPr>
                </w:rPrChange>
              </w:rPr>
              <w:t xml:space="preserve"> cu exceptia cazului in care substantele sunt prezente ca urme neintentionate de contaminant; </w:t>
            </w:r>
          </w:p>
          <w:p w14:paraId="6DBCE278" w14:textId="77777777" w:rsidR="007068B8" w:rsidRPr="00867C11" w:rsidRDefault="007068B8" w:rsidP="00D71CDF">
            <w:pPr>
              <w:pStyle w:val="Default"/>
              <w:widowControl/>
              <w:rPr>
                <w:sz w:val="21"/>
                <w:szCs w:val="21"/>
                <w:lang w:val="fr-FR"/>
                <w:rPrChange w:id="647" w:author="user" w:date="2023-10-02T17:53:00Z">
                  <w:rPr>
                    <w:rFonts w:eastAsiaTheme="minorHAnsi"/>
                    <w:sz w:val="20"/>
                    <w:szCs w:val="20"/>
                    <w:lang w:val="fr-FR" w:eastAsia="en-US" w:bidi="ar-SA"/>
                  </w:rPr>
                </w:rPrChange>
              </w:rPr>
            </w:pPr>
            <w:r w:rsidRPr="00867C11">
              <w:rPr>
                <w:sz w:val="21"/>
                <w:szCs w:val="21"/>
                <w:lang w:val="fr-FR"/>
                <w:rPrChange w:id="648" w:author="user" w:date="2023-10-02T17:53:00Z">
                  <w:rPr>
                    <w:sz w:val="20"/>
                    <w:szCs w:val="20"/>
                    <w:lang w:val="fr-FR"/>
                  </w:rPr>
                </w:rPrChange>
              </w:rPr>
              <w:t xml:space="preserve">(b) mercurul si a compusii mercurului, amestecurile acestora si a produselor cu adaos de mercur, astfel cum sunt definite la articolul 2 din Regulamentul (UE) 2017/852 al Parlamentului European si al Consiliului; </w:t>
            </w:r>
          </w:p>
          <w:p w14:paraId="0248FA3A" w14:textId="77777777" w:rsidR="007068B8" w:rsidRPr="00867C11" w:rsidRDefault="007068B8" w:rsidP="00D71CDF">
            <w:pPr>
              <w:pStyle w:val="Default"/>
              <w:widowControl/>
              <w:rPr>
                <w:sz w:val="21"/>
                <w:szCs w:val="21"/>
                <w:lang w:val="fr-FR"/>
                <w:rPrChange w:id="649" w:author="user" w:date="2023-10-02T17:53:00Z">
                  <w:rPr>
                    <w:rFonts w:eastAsiaTheme="minorHAnsi"/>
                    <w:sz w:val="20"/>
                    <w:szCs w:val="20"/>
                    <w:lang w:val="fr-FR" w:eastAsia="en-US" w:bidi="ar-SA"/>
                  </w:rPr>
                </w:rPrChange>
              </w:rPr>
            </w:pPr>
            <w:r w:rsidRPr="00867C11">
              <w:rPr>
                <w:sz w:val="21"/>
                <w:szCs w:val="21"/>
                <w:lang w:val="fr-FR"/>
                <w:rPrChange w:id="650" w:author="user" w:date="2023-10-02T17:53:00Z">
                  <w:rPr>
                    <w:sz w:val="20"/>
                    <w:szCs w:val="20"/>
                    <w:lang w:val="fr-FR"/>
                  </w:rPr>
                </w:rPrChange>
              </w:rPr>
              <w:t xml:space="preserve">(c) ca atare, in amestecuri sau in articole, substantele enumerate in anexa I sau anexa II la Regulamentul (CE) nr. 1005/2009 al Parlamentului European si al Consiliului ; </w:t>
            </w:r>
          </w:p>
          <w:p w14:paraId="44B43473" w14:textId="77777777" w:rsidR="007068B8" w:rsidRPr="00867C11" w:rsidRDefault="007068B8" w:rsidP="00D71CDF">
            <w:pPr>
              <w:pStyle w:val="Default"/>
              <w:widowControl/>
              <w:rPr>
                <w:sz w:val="21"/>
                <w:szCs w:val="21"/>
                <w:lang w:val="fr-FR"/>
                <w:rPrChange w:id="651" w:author="user" w:date="2023-10-02T17:53:00Z">
                  <w:rPr>
                    <w:rFonts w:eastAsiaTheme="minorHAnsi"/>
                    <w:sz w:val="20"/>
                    <w:szCs w:val="20"/>
                    <w:lang w:val="fr-FR" w:eastAsia="en-US" w:bidi="ar-SA"/>
                  </w:rPr>
                </w:rPrChange>
              </w:rPr>
            </w:pPr>
            <w:r w:rsidRPr="00867C11">
              <w:rPr>
                <w:sz w:val="21"/>
                <w:szCs w:val="21"/>
                <w:lang w:val="fr-FR"/>
                <w:rPrChange w:id="652" w:author="user" w:date="2023-10-02T17:53:00Z">
                  <w:rPr>
                    <w:sz w:val="20"/>
                    <w:szCs w:val="20"/>
                    <w:lang w:val="fr-FR"/>
                  </w:rPr>
                </w:rPrChange>
              </w:rPr>
              <w:t xml:space="preserve">(d) ca atare, in amestecuri sau in articole, substantele enumerate in anexa II la Directiva 2011/65/UE a Parlamentului European si a </w:t>
            </w:r>
            <w:proofErr w:type="gramStart"/>
            <w:r w:rsidRPr="00867C11">
              <w:rPr>
                <w:sz w:val="21"/>
                <w:szCs w:val="21"/>
                <w:lang w:val="fr-FR"/>
                <w:rPrChange w:id="653" w:author="user" w:date="2023-10-02T17:53:00Z">
                  <w:rPr>
                    <w:sz w:val="20"/>
                    <w:szCs w:val="20"/>
                    <w:lang w:val="fr-FR"/>
                  </w:rPr>
                </w:rPrChange>
              </w:rPr>
              <w:t>Consiliului ,</w:t>
            </w:r>
            <w:proofErr w:type="gramEnd"/>
            <w:r w:rsidRPr="00867C11">
              <w:rPr>
                <w:sz w:val="21"/>
                <w:szCs w:val="21"/>
                <w:lang w:val="fr-FR"/>
                <w:rPrChange w:id="654" w:author="user" w:date="2023-10-02T17:53:00Z">
                  <w:rPr>
                    <w:sz w:val="20"/>
                    <w:szCs w:val="20"/>
                    <w:lang w:val="fr-FR"/>
                  </w:rPr>
                </w:rPrChange>
              </w:rPr>
              <w:t xml:space="preserve"> cu exceptia cazului in care se respecta pe deplin articolul 4 alineatul (1) din directiva respectiva; </w:t>
            </w:r>
          </w:p>
          <w:p w14:paraId="504CEE27" w14:textId="77777777" w:rsidR="007068B8" w:rsidRPr="00867C11" w:rsidRDefault="007068B8" w:rsidP="00D71CDF">
            <w:pPr>
              <w:pStyle w:val="Default"/>
              <w:widowControl/>
              <w:rPr>
                <w:sz w:val="21"/>
                <w:szCs w:val="21"/>
                <w:lang w:val="fr-FR"/>
                <w:rPrChange w:id="655" w:author="user" w:date="2023-10-02T17:53:00Z">
                  <w:rPr>
                    <w:rFonts w:eastAsiaTheme="minorHAnsi"/>
                    <w:sz w:val="20"/>
                    <w:szCs w:val="20"/>
                    <w:lang w:val="fr-FR" w:eastAsia="en-US" w:bidi="ar-SA"/>
                  </w:rPr>
                </w:rPrChange>
              </w:rPr>
            </w:pPr>
            <w:r w:rsidRPr="00867C11">
              <w:rPr>
                <w:sz w:val="21"/>
                <w:szCs w:val="21"/>
                <w:lang w:val="fr-FR"/>
                <w:rPrChange w:id="656" w:author="user" w:date="2023-10-02T17:53:00Z">
                  <w:rPr>
                    <w:sz w:val="20"/>
                    <w:szCs w:val="20"/>
                    <w:lang w:val="fr-FR"/>
                  </w:rPr>
                </w:rPrChange>
              </w:rPr>
              <w:t xml:space="preserve">(e) ca atare, in amestecuri sau in articole, substantele enumerate in anexa XVII la Regulamentul (CE) nr. 1907/2006 al Parlamentului European si al Consiliului, cu exceptia cazului in care se respecta pe deplin conditiile specificate in anexa respectiva; </w:t>
            </w:r>
          </w:p>
          <w:p w14:paraId="32593EDC" w14:textId="77777777" w:rsidR="007068B8" w:rsidRPr="00867C11" w:rsidRDefault="007068B8" w:rsidP="00D71CDF">
            <w:pPr>
              <w:pStyle w:val="Default"/>
              <w:widowControl/>
              <w:rPr>
                <w:sz w:val="21"/>
                <w:szCs w:val="21"/>
                <w:lang w:val="fr-FR"/>
                <w:rPrChange w:id="657" w:author="user" w:date="2023-10-02T17:53:00Z">
                  <w:rPr>
                    <w:rFonts w:eastAsiaTheme="minorHAnsi"/>
                    <w:sz w:val="20"/>
                    <w:szCs w:val="20"/>
                    <w:lang w:val="fr-FR" w:eastAsia="en-US" w:bidi="ar-SA"/>
                  </w:rPr>
                </w:rPrChange>
              </w:rPr>
            </w:pPr>
            <w:r w:rsidRPr="00867C11">
              <w:rPr>
                <w:sz w:val="21"/>
                <w:szCs w:val="21"/>
                <w:lang w:val="fr-FR"/>
                <w:rPrChange w:id="658" w:author="user" w:date="2023-10-02T17:53:00Z">
                  <w:rPr>
                    <w:sz w:val="20"/>
                    <w:szCs w:val="20"/>
                    <w:lang w:val="fr-FR"/>
                  </w:rPr>
                </w:rPrChange>
              </w:rPr>
              <w:t xml:space="preserve">(f) unor substante care, fie singure, fie in amestecuri, fie ca parte dintr-un articol, indeplinesc criteriile prevazute la articolul 57 din </w:t>
            </w:r>
            <w:r w:rsidRPr="00867C11">
              <w:rPr>
                <w:sz w:val="21"/>
                <w:szCs w:val="21"/>
                <w:lang w:val="fr-FR"/>
                <w:rPrChange w:id="659" w:author="user" w:date="2023-10-02T17:53:00Z">
                  <w:rPr>
                    <w:sz w:val="20"/>
                    <w:szCs w:val="20"/>
                    <w:lang w:val="fr-FR"/>
                  </w:rPr>
                </w:rPrChange>
              </w:rPr>
              <w:lastRenderedPageBreak/>
              <w:t xml:space="preserve">Regulamentul (CE) 1907/2006 si sunt identificare in conformitate cu articolul 59 alineatul (1) din regulamentul respectiv, cu exceptia cazului in care s-a dovedit ca utilizarea lor este esentiala pentru societate; </w:t>
            </w:r>
          </w:p>
          <w:p w14:paraId="24CD5EF5" w14:textId="77777777" w:rsidR="007068B8" w:rsidRPr="00867C11" w:rsidRDefault="007068B8" w:rsidP="00D71CDF">
            <w:pPr>
              <w:widowControl/>
              <w:autoSpaceDE w:val="0"/>
              <w:autoSpaceDN w:val="0"/>
              <w:adjustRightInd w:val="0"/>
              <w:spacing w:after="200" w:line="276" w:lineRule="auto"/>
              <w:rPr>
                <w:sz w:val="21"/>
                <w:szCs w:val="21"/>
                <w:rPrChange w:id="660" w:author="user" w:date="2023-10-02T17:53:00Z">
                  <w:rPr>
                    <w:rFonts w:asciiTheme="minorHAnsi" w:eastAsiaTheme="minorHAnsi" w:hAnsiTheme="minorHAnsi" w:cstheme="minorBidi"/>
                    <w:sz w:val="20"/>
                    <w:szCs w:val="20"/>
                    <w:lang w:eastAsia="en-US" w:bidi="ar-SA"/>
                  </w:rPr>
                </w:rPrChange>
              </w:rPr>
            </w:pPr>
            <w:r w:rsidRPr="00867C11">
              <w:rPr>
                <w:sz w:val="21"/>
                <w:szCs w:val="21"/>
                <w:rPrChange w:id="661" w:author="user" w:date="2023-10-02T17:53:00Z">
                  <w:rPr>
                    <w:sz w:val="20"/>
                    <w:szCs w:val="20"/>
                  </w:rPr>
                </w:rPrChange>
              </w:rPr>
              <w:t xml:space="preserve">(g) altor substante care, fie singure, fie in amestecuri, fie ca parte dintr-un articol, indeplinesc criteriile prevazute la articolul 57 din Regulamentul (CE) 1907/2006, cu exceptia cazului in care s-a dovedit ca utilizarea lor este esentiala pentru societate. </w:t>
            </w:r>
          </w:p>
          <w:p w14:paraId="75C09918" w14:textId="77777777" w:rsidR="007068B8" w:rsidRPr="00867C11" w:rsidRDefault="007068B8" w:rsidP="00D71CDF">
            <w:pPr>
              <w:pStyle w:val="Default"/>
              <w:widowControl/>
              <w:rPr>
                <w:sz w:val="21"/>
                <w:szCs w:val="21"/>
                <w:lang w:val="fr-FR"/>
                <w:rPrChange w:id="662" w:author="user" w:date="2023-10-02T17:53:00Z">
                  <w:rPr>
                    <w:rFonts w:eastAsiaTheme="minorHAnsi"/>
                    <w:sz w:val="20"/>
                    <w:szCs w:val="20"/>
                    <w:lang w:val="fr-FR" w:eastAsia="en-US" w:bidi="ar-SA"/>
                  </w:rPr>
                </w:rPrChange>
              </w:rPr>
            </w:pPr>
            <w:r w:rsidRPr="00867C11">
              <w:rPr>
                <w:sz w:val="21"/>
                <w:szCs w:val="21"/>
                <w:lang w:val="ro-RO"/>
                <w:rPrChange w:id="663" w:author="user" w:date="2023-10-02T17:53:00Z">
                  <w:rPr>
                    <w:sz w:val="20"/>
                    <w:szCs w:val="20"/>
                    <w:lang w:val="ro-RO"/>
                  </w:rPr>
                </w:rPrChange>
              </w:rPr>
              <w:t xml:space="preserve">Deseurile solide, materialul rezultat din decopertari, excavatii, combustibilii sau uleiurile nu se vor deversa in albia cursului de apa sau lacul de acumulare; se va proceda la colectarea selectiva a deseurilor in vederea valorificarii si /sau eliminarii prin firme autorizate. Pe perioada executiei lucrarilor se va acorda o atentie deosebita scurgerilor de carburanti si se va asigura un management al deseurilor adecvat – depozitarea deseurilor se va realiza in locuri bine stabilite, cu asigurarea protectiei adecvate pentru a fi evitate infiltratiile si poluarea acviferelor in caz de ploaie. </w:t>
            </w:r>
            <w:r w:rsidRPr="00867C11">
              <w:rPr>
                <w:sz w:val="21"/>
                <w:szCs w:val="21"/>
                <w:lang w:val="fr-FR"/>
                <w:rPrChange w:id="664" w:author="user" w:date="2023-10-02T17:53:00Z">
                  <w:rPr>
                    <w:sz w:val="20"/>
                    <w:szCs w:val="20"/>
                    <w:lang w:val="fr-FR"/>
                  </w:rPr>
                </w:rPrChange>
              </w:rPr>
              <w:t xml:space="preserve">Se vor utiliza utilaje si mijloace de transport noi, performante, iar transportul materialelor se va realiza cu autovehicule prevazute cu prelata. Pentru reducerea nivelulului de zgomot si vibratii, acolo unde va fi cazul, vor fi instalate bariere fonice conforme cu Directiva 2002/49/CE privind evaluarea si gestiunea zgomotului. </w:t>
            </w:r>
          </w:p>
          <w:p w14:paraId="78BE217B" w14:textId="77777777" w:rsidR="007068B8" w:rsidRPr="00867C11" w:rsidRDefault="007068B8" w:rsidP="00D71CDF">
            <w:pPr>
              <w:widowControl/>
              <w:autoSpaceDE w:val="0"/>
              <w:autoSpaceDN w:val="0"/>
              <w:adjustRightInd w:val="0"/>
              <w:spacing w:after="200" w:line="276" w:lineRule="auto"/>
              <w:rPr>
                <w:sz w:val="21"/>
                <w:szCs w:val="21"/>
                <w:lang w:val="fr-FR"/>
                <w:rPrChange w:id="665" w:author="user" w:date="2023-10-02T17:53:00Z">
                  <w:rPr>
                    <w:rFonts w:asciiTheme="minorHAnsi" w:eastAsiaTheme="minorHAnsi" w:hAnsiTheme="minorHAnsi" w:cstheme="minorBidi"/>
                    <w:sz w:val="22"/>
                    <w:szCs w:val="22"/>
                    <w:lang w:val="fr-FR" w:eastAsia="en-US" w:bidi="ar-SA"/>
                  </w:rPr>
                </w:rPrChange>
              </w:rPr>
            </w:pPr>
          </w:p>
        </w:tc>
      </w:tr>
      <w:tr w:rsidR="007068B8" w:rsidRPr="00697C5A" w14:paraId="4D3E8527" w14:textId="77777777" w:rsidTr="00867C11">
        <w:tc>
          <w:tcPr>
            <w:tcW w:w="1705" w:type="dxa"/>
            <w:shd w:val="clear" w:color="auto" w:fill="auto"/>
            <w:tcPrChange w:id="666" w:author="user" w:date="2023-10-02T17:55:00Z">
              <w:tcPr>
                <w:tcW w:w="1975" w:type="dxa"/>
                <w:shd w:val="clear" w:color="auto" w:fill="auto"/>
              </w:tcPr>
            </w:tcPrChange>
          </w:tcPr>
          <w:p w14:paraId="687C0D44" w14:textId="77777777" w:rsidR="007068B8" w:rsidRPr="00867C11" w:rsidRDefault="007068B8" w:rsidP="00D71CDF">
            <w:pPr>
              <w:pStyle w:val="Default"/>
              <w:widowControl/>
              <w:rPr>
                <w:sz w:val="21"/>
                <w:szCs w:val="21"/>
                <w:rPrChange w:id="667" w:author="user" w:date="2023-10-02T17:53:00Z">
                  <w:rPr>
                    <w:rFonts w:eastAsiaTheme="minorHAnsi"/>
                    <w:sz w:val="20"/>
                    <w:szCs w:val="20"/>
                    <w:lang w:eastAsia="en-US" w:bidi="ar-SA"/>
                  </w:rPr>
                </w:rPrChange>
              </w:rPr>
            </w:pPr>
            <w:r w:rsidRPr="00867C11">
              <w:rPr>
                <w:sz w:val="21"/>
                <w:szCs w:val="21"/>
                <w:rPrChange w:id="668" w:author="user" w:date="2023-10-02T17:53:00Z">
                  <w:rPr>
                    <w:sz w:val="20"/>
                    <w:szCs w:val="20"/>
                  </w:rPr>
                </w:rPrChange>
              </w:rPr>
              <w:lastRenderedPageBreak/>
              <w:t xml:space="preserve">Protectia si restaurarea biodiversitatii si a ecosistemelor </w:t>
            </w:r>
          </w:p>
          <w:p w14:paraId="7A15C94F" w14:textId="77777777" w:rsidR="007068B8" w:rsidRPr="00867C11" w:rsidRDefault="007068B8" w:rsidP="00D71CDF">
            <w:pPr>
              <w:widowControl/>
              <w:autoSpaceDE w:val="0"/>
              <w:autoSpaceDN w:val="0"/>
              <w:adjustRightInd w:val="0"/>
              <w:spacing w:after="200" w:line="276" w:lineRule="auto"/>
              <w:rPr>
                <w:sz w:val="21"/>
                <w:szCs w:val="21"/>
                <w:lang w:val="en-US"/>
                <w:rPrChange w:id="669" w:author="user" w:date="2023-10-02T17:53:00Z">
                  <w:rPr>
                    <w:rFonts w:asciiTheme="minorHAnsi" w:eastAsiaTheme="minorHAnsi" w:hAnsiTheme="minorHAnsi" w:cstheme="minorBidi"/>
                    <w:sz w:val="22"/>
                    <w:szCs w:val="22"/>
                    <w:lang w:val="en-US" w:eastAsia="en-US" w:bidi="ar-SA"/>
                  </w:rPr>
                </w:rPrChange>
              </w:rPr>
            </w:pPr>
          </w:p>
        </w:tc>
        <w:tc>
          <w:tcPr>
            <w:tcW w:w="540" w:type="dxa"/>
            <w:shd w:val="clear" w:color="auto" w:fill="auto"/>
            <w:tcPrChange w:id="670" w:author="user" w:date="2023-10-02T17:55:00Z">
              <w:tcPr>
                <w:tcW w:w="540" w:type="dxa"/>
                <w:shd w:val="clear" w:color="auto" w:fill="auto"/>
              </w:tcPr>
            </w:tcPrChange>
          </w:tcPr>
          <w:p w14:paraId="30D8D336" w14:textId="77777777" w:rsidR="007068B8" w:rsidRPr="00867C11" w:rsidRDefault="007068B8" w:rsidP="00D71CDF">
            <w:pPr>
              <w:widowControl/>
              <w:autoSpaceDE w:val="0"/>
              <w:autoSpaceDN w:val="0"/>
              <w:adjustRightInd w:val="0"/>
              <w:spacing w:after="200" w:line="276" w:lineRule="auto"/>
              <w:rPr>
                <w:sz w:val="21"/>
                <w:szCs w:val="21"/>
                <w:rPrChange w:id="671" w:author="user" w:date="2023-10-02T17:53:00Z">
                  <w:rPr>
                    <w:rFonts w:asciiTheme="minorHAnsi" w:eastAsiaTheme="minorHAnsi" w:hAnsiTheme="minorHAnsi" w:cstheme="minorBidi"/>
                    <w:sz w:val="22"/>
                    <w:szCs w:val="22"/>
                    <w:lang w:eastAsia="en-US" w:bidi="ar-SA"/>
                  </w:rPr>
                </w:rPrChange>
              </w:rPr>
            </w:pPr>
          </w:p>
        </w:tc>
        <w:tc>
          <w:tcPr>
            <w:tcW w:w="540" w:type="dxa"/>
            <w:shd w:val="clear" w:color="auto" w:fill="auto"/>
            <w:tcPrChange w:id="672" w:author="user" w:date="2023-10-02T17:55:00Z">
              <w:tcPr>
                <w:tcW w:w="540" w:type="dxa"/>
                <w:shd w:val="clear" w:color="auto" w:fill="auto"/>
              </w:tcPr>
            </w:tcPrChange>
          </w:tcPr>
          <w:p w14:paraId="092B8DAC" w14:textId="77777777" w:rsidR="007068B8" w:rsidRPr="00867C11" w:rsidRDefault="007068B8" w:rsidP="00D71CDF">
            <w:pPr>
              <w:widowControl/>
              <w:autoSpaceDE w:val="0"/>
              <w:autoSpaceDN w:val="0"/>
              <w:adjustRightInd w:val="0"/>
              <w:spacing w:after="200" w:line="276" w:lineRule="auto"/>
              <w:jc w:val="center"/>
              <w:rPr>
                <w:b/>
                <w:sz w:val="21"/>
                <w:szCs w:val="21"/>
                <w:rPrChange w:id="673" w:author="user" w:date="2023-10-02T17:53:00Z">
                  <w:rPr>
                    <w:rFonts w:asciiTheme="minorHAnsi" w:eastAsiaTheme="minorHAnsi" w:hAnsiTheme="minorHAnsi" w:cstheme="minorBidi"/>
                    <w:b/>
                    <w:sz w:val="22"/>
                    <w:szCs w:val="22"/>
                    <w:lang w:eastAsia="en-US" w:bidi="ar-SA"/>
                  </w:rPr>
                </w:rPrChange>
              </w:rPr>
            </w:pPr>
            <w:r w:rsidRPr="00867C11">
              <w:rPr>
                <w:b/>
                <w:sz w:val="21"/>
                <w:szCs w:val="21"/>
                <w:rPrChange w:id="674" w:author="user" w:date="2023-10-02T17:53:00Z">
                  <w:rPr>
                    <w:b/>
                  </w:rPr>
                </w:rPrChange>
              </w:rPr>
              <w:t>X</w:t>
            </w:r>
          </w:p>
        </w:tc>
        <w:tc>
          <w:tcPr>
            <w:tcW w:w="6767" w:type="dxa"/>
            <w:shd w:val="clear" w:color="auto" w:fill="auto"/>
            <w:tcPrChange w:id="675" w:author="user" w:date="2023-10-02T17:55:00Z">
              <w:tcPr>
                <w:tcW w:w="6497" w:type="dxa"/>
                <w:shd w:val="clear" w:color="auto" w:fill="auto"/>
              </w:tcPr>
            </w:tcPrChange>
          </w:tcPr>
          <w:p w14:paraId="66E6A4CC" w14:textId="77777777" w:rsidR="007068B8" w:rsidRPr="00867C11" w:rsidRDefault="007068B8" w:rsidP="00D71CDF">
            <w:pPr>
              <w:pStyle w:val="Default"/>
              <w:widowControl/>
              <w:rPr>
                <w:sz w:val="21"/>
                <w:szCs w:val="21"/>
                <w:lang w:val="ro-RO"/>
                <w:rPrChange w:id="676" w:author="user" w:date="2023-10-02T17:53:00Z">
                  <w:rPr>
                    <w:rFonts w:eastAsiaTheme="minorHAnsi"/>
                    <w:sz w:val="20"/>
                    <w:szCs w:val="20"/>
                    <w:lang w:val="ro-RO" w:eastAsia="en-US" w:bidi="ar-SA"/>
                  </w:rPr>
                </w:rPrChange>
              </w:rPr>
            </w:pPr>
            <w:r w:rsidRPr="00867C11">
              <w:rPr>
                <w:sz w:val="21"/>
                <w:szCs w:val="21"/>
                <w:lang w:val="ro-RO"/>
                <w:rPrChange w:id="677" w:author="user" w:date="2023-10-02T17:53:00Z">
                  <w:rPr>
                    <w:sz w:val="20"/>
                    <w:szCs w:val="20"/>
                    <w:lang w:val="ro-RO"/>
                  </w:rPr>
                </w:rPrChange>
              </w:rPr>
              <w:t xml:space="preserve">Impactul potential al proiectelor asupra mediului, inclusiv al lucrarilor localizate in vecinatatea sau in siturile Natura 2000, este evaluat in conformitate cu prevederile Directivelor EIA, Directivei Habitate si Directivei Pasari, fiind urmarit in special potentialul impact al proiectului asupra obiectivelor specifice / masurilor minime de conservare stabilite pentru speciile si habitatele pentru care au fost desemnate siturile, precum si evaluarea impactului cumulat (intre investitiile propuse, existente sau reglementate) asupra factorilor de mediu, inclusiv la nivelul siturilor Natura 2000. </w:t>
            </w:r>
          </w:p>
          <w:p w14:paraId="394D117B" w14:textId="77777777" w:rsidR="007068B8" w:rsidRPr="00867C11" w:rsidRDefault="007068B8" w:rsidP="00D71CDF">
            <w:pPr>
              <w:pStyle w:val="Default"/>
              <w:widowControl/>
              <w:rPr>
                <w:sz w:val="21"/>
                <w:szCs w:val="21"/>
                <w:lang w:val="ro-RO"/>
                <w:rPrChange w:id="678" w:author="user" w:date="2023-10-02T17:53:00Z">
                  <w:rPr>
                    <w:rFonts w:eastAsiaTheme="minorHAnsi"/>
                    <w:sz w:val="20"/>
                    <w:szCs w:val="20"/>
                    <w:lang w:val="ro-RO" w:eastAsia="en-US" w:bidi="ar-SA"/>
                  </w:rPr>
                </w:rPrChange>
              </w:rPr>
            </w:pPr>
            <w:r w:rsidRPr="00867C11">
              <w:rPr>
                <w:sz w:val="21"/>
                <w:szCs w:val="21"/>
                <w:lang w:val="ro-RO"/>
                <w:rPrChange w:id="679" w:author="user" w:date="2023-10-02T17:53:00Z">
                  <w:rPr>
                    <w:sz w:val="20"/>
                    <w:szCs w:val="20"/>
                    <w:lang w:val="ro-RO"/>
                  </w:rPr>
                </w:rPrChange>
              </w:rPr>
              <w:t xml:space="preserve">Proiectele vor pune obligatoriu in aplicare toate masurile de atenuare fezabile din punct de vedere tehnic si relevante din punct de vedere ecologic pentru a reduce impactul negativ asupra apei, precum si asupra habitatelor si a speciilor protejate care depind direct de apa. </w:t>
            </w:r>
          </w:p>
          <w:p w14:paraId="5CA480AF" w14:textId="77777777" w:rsidR="007068B8" w:rsidRPr="00867C11" w:rsidRDefault="007068B8" w:rsidP="00D71CDF">
            <w:pPr>
              <w:pStyle w:val="Default"/>
              <w:widowControl/>
              <w:rPr>
                <w:sz w:val="21"/>
                <w:szCs w:val="21"/>
                <w:lang w:val="fr-FR"/>
                <w:rPrChange w:id="680" w:author="user" w:date="2023-10-02T17:53:00Z">
                  <w:rPr>
                    <w:rFonts w:eastAsiaTheme="minorHAnsi"/>
                    <w:sz w:val="20"/>
                    <w:szCs w:val="20"/>
                    <w:lang w:val="fr-FR" w:eastAsia="en-US" w:bidi="ar-SA"/>
                  </w:rPr>
                </w:rPrChange>
              </w:rPr>
            </w:pPr>
            <w:r w:rsidRPr="00867C11">
              <w:rPr>
                <w:sz w:val="21"/>
                <w:szCs w:val="21"/>
                <w:lang w:val="fr-FR"/>
                <w:rPrChange w:id="681" w:author="user" w:date="2023-10-02T17:53:00Z">
                  <w:rPr>
                    <w:sz w:val="20"/>
                    <w:szCs w:val="20"/>
                    <w:lang w:val="fr-FR"/>
                  </w:rPr>
                </w:rPrChange>
              </w:rPr>
              <w:t xml:space="preserve">Infrastructurile nu vor fi construite pe: </w:t>
            </w:r>
          </w:p>
          <w:p w14:paraId="2DE9B415" w14:textId="10B41FD6" w:rsidR="007068B8" w:rsidRPr="00867C11" w:rsidRDefault="007068B8" w:rsidP="00D71CDF">
            <w:pPr>
              <w:pStyle w:val="Default"/>
              <w:widowControl/>
              <w:rPr>
                <w:sz w:val="21"/>
                <w:szCs w:val="21"/>
                <w:lang w:val="fr-FR"/>
                <w:rPrChange w:id="682" w:author="user" w:date="2023-10-02T17:53:00Z">
                  <w:rPr>
                    <w:rFonts w:eastAsiaTheme="minorHAnsi"/>
                    <w:sz w:val="20"/>
                    <w:szCs w:val="20"/>
                    <w:lang w:val="fr-FR" w:eastAsia="en-US" w:bidi="ar-SA"/>
                  </w:rPr>
                </w:rPrChange>
              </w:rPr>
            </w:pPr>
            <w:r w:rsidRPr="00867C11">
              <w:rPr>
                <w:sz w:val="21"/>
                <w:szCs w:val="21"/>
                <w:lang w:val="fr-FR"/>
                <w:rPrChange w:id="683" w:author="user" w:date="2023-10-02T17:53:00Z">
                  <w:rPr>
                    <w:sz w:val="20"/>
                    <w:szCs w:val="20"/>
                    <w:lang w:val="fr-FR"/>
                  </w:rPr>
                </w:rPrChange>
              </w:rPr>
              <w:t xml:space="preserve">(a) teren arabil si terenuri cultivabile cu un nivel moderat pana la ridicat al fertilitatii solului si cu biodiversitate subterana, astfel cum se mentioneaza in studiul UE LUCAS; </w:t>
            </w:r>
          </w:p>
          <w:p w14:paraId="79AE62CA" w14:textId="77777777" w:rsidR="007068B8" w:rsidRPr="00867C11" w:rsidRDefault="007068B8" w:rsidP="00D71CDF">
            <w:pPr>
              <w:pStyle w:val="Default"/>
              <w:widowControl/>
              <w:rPr>
                <w:sz w:val="21"/>
                <w:szCs w:val="21"/>
                <w:lang w:val="fr-FR"/>
                <w:rPrChange w:id="684" w:author="user" w:date="2023-10-02T17:53:00Z">
                  <w:rPr>
                    <w:rFonts w:eastAsiaTheme="minorHAnsi"/>
                    <w:sz w:val="20"/>
                    <w:szCs w:val="20"/>
                    <w:lang w:val="fr-FR" w:eastAsia="en-US" w:bidi="ar-SA"/>
                  </w:rPr>
                </w:rPrChange>
              </w:rPr>
            </w:pPr>
            <w:r w:rsidRPr="00867C11">
              <w:rPr>
                <w:sz w:val="21"/>
                <w:szCs w:val="21"/>
                <w:lang w:val="fr-FR"/>
                <w:rPrChange w:id="685" w:author="user" w:date="2023-10-02T17:53:00Z">
                  <w:rPr>
                    <w:sz w:val="20"/>
                    <w:szCs w:val="20"/>
                    <w:lang w:val="fr-FR"/>
                  </w:rPr>
                </w:rPrChange>
              </w:rPr>
              <w:t xml:space="preserve">(b) terenuri ecologice cu o valoare recunoscuta a biodiversitatii ridicate si terenuri care servesc drept habitat al speciilor pe cale de disparitie (flora si fauna) enumerate pe Lista Rosie Europeana sau pe Lista Rosie IUCN; </w:t>
            </w:r>
          </w:p>
          <w:p w14:paraId="3210E56E" w14:textId="5861E3F7" w:rsidR="007068B8" w:rsidRPr="00867C11" w:rsidRDefault="007068B8" w:rsidP="00D71CDF">
            <w:pPr>
              <w:widowControl/>
              <w:autoSpaceDE w:val="0"/>
              <w:autoSpaceDN w:val="0"/>
              <w:adjustRightInd w:val="0"/>
              <w:spacing w:after="200" w:line="276" w:lineRule="auto"/>
              <w:rPr>
                <w:sz w:val="21"/>
                <w:szCs w:val="21"/>
                <w:rPrChange w:id="686" w:author="user" w:date="2023-10-02T17:53:00Z">
                  <w:rPr>
                    <w:rFonts w:asciiTheme="minorHAnsi" w:eastAsiaTheme="minorHAnsi" w:hAnsiTheme="minorHAnsi" w:cstheme="minorBidi"/>
                    <w:sz w:val="22"/>
                    <w:szCs w:val="22"/>
                    <w:lang w:eastAsia="en-US" w:bidi="ar-SA"/>
                  </w:rPr>
                </w:rPrChange>
              </w:rPr>
            </w:pPr>
            <w:r w:rsidRPr="00867C11">
              <w:rPr>
                <w:sz w:val="21"/>
                <w:szCs w:val="21"/>
                <w:rPrChange w:id="687" w:author="user" w:date="2023-10-02T17:53:00Z">
                  <w:rPr>
                    <w:sz w:val="20"/>
                    <w:szCs w:val="20"/>
                  </w:rPr>
                </w:rPrChange>
              </w:rPr>
              <w:t xml:space="preserve">(c) teren forestier (acoperit sau nu de copaci), alte terenuri impadurite sau terenuri acoperite partial sau in totalitate sau destinate a fi acoperite de copaci, chiar si atunci cand acesti copaci nu au atins inca dimensiunea si acoperirea pentru a fi clasificate drept padure sau alt teren impadurit, definit in conformitate cu definitia FAO a padurilor. </w:t>
            </w:r>
          </w:p>
        </w:tc>
      </w:tr>
      <w:tr w:rsidR="007068B8" w:rsidRPr="00697C5A" w:rsidDel="00867C11" w14:paraId="2D0FF6BE" w14:textId="0120CF51" w:rsidTr="00867C11">
        <w:trPr>
          <w:del w:id="688" w:author="user" w:date="2023-10-02T17:54:00Z"/>
        </w:trPr>
        <w:tc>
          <w:tcPr>
            <w:tcW w:w="1705" w:type="dxa"/>
            <w:shd w:val="clear" w:color="auto" w:fill="auto"/>
            <w:tcPrChange w:id="689" w:author="user" w:date="2023-10-02T17:55:00Z">
              <w:tcPr>
                <w:tcW w:w="1975" w:type="dxa"/>
                <w:shd w:val="clear" w:color="auto" w:fill="auto"/>
              </w:tcPr>
            </w:tcPrChange>
          </w:tcPr>
          <w:p w14:paraId="7286FAFD" w14:textId="2548ED4D" w:rsidR="007068B8" w:rsidRPr="00867C11" w:rsidDel="00867C11" w:rsidRDefault="007068B8" w:rsidP="00D71CDF">
            <w:pPr>
              <w:widowControl/>
              <w:autoSpaceDE w:val="0"/>
              <w:autoSpaceDN w:val="0"/>
              <w:adjustRightInd w:val="0"/>
              <w:spacing w:after="200" w:line="276" w:lineRule="auto"/>
              <w:rPr>
                <w:del w:id="690" w:author="user" w:date="2023-10-02T17:54:00Z"/>
                <w:sz w:val="21"/>
                <w:szCs w:val="21"/>
                <w:rPrChange w:id="691" w:author="user" w:date="2023-10-02T17:52:00Z">
                  <w:rPr>
                    <w:del w:id="692" w:author="user" w:date="2023-10-02T17:54:00Z"/>
                    <w:rFonts w:asciiTheme="minorHAnsi" w:eastAsiaTheme="minorHAnsi" w:hAnsiTheme="minorHAnsi" w:cstheme="minorBidi"/>
                    <w:sz w:val="22"/>
                    <w:szCs w:val="22"/>
                    <w:lang w:eastAsia="en-US" w:bidi="ar-SA"/>
                  </w:rPr>
                </w:rPrChange>
              </w:rPr>
            </w:pPr>
          </w:p>
        </w:tc>
        <w:tc>
          <w:tcPr>
            <w:tcW w:w="540" w:type="dxa"/>
            <w:shd w:val="clear" w:color="auto" w:fill="auto"/>
            <w:tcPrChange w:id="693" w:author="user" w:date="2023-10-02T17:55:00Z">
              <w:tcPr>
                <w:tcW w:w="540" w:type="dxa"/>
                <w:shd w:val="clear" w:color="auto" w:fill="auto"/>
              </w:tcPr>
            </w:tcPrChange>
          </w:tcPr>
          <w:p w14:paraId="3F57A33D" w14:textId="79C4667B" w:rsidR="007068B8" w:rsidRPr="00867C11" w:rsidDel="00867C11" w:rsidRDefault="007068B8" w:rsidP="00D71CDF">
            <w:pPr>
              <w:widowControl/>
              <w:autoSpaceDE w:val="0"/>
              <w:autoSpaceDN w:val="0"/>
              <w:adjustRightInd w:val="0"/>
              <w:spacing w:after="200" w:line="276" w:lineRule="auto"/>
              <w:rPr>
                <w:del w:id="694" w:author="user" w:date="2023-10-02T17:54:00Z"/>
                <w:sz w:val="21"/>
                <w:szCs w:val="21"/>
                <w:rPrChange w:id="695" w:author="user" w:date="2023-10-02T17:52:00Z">
                  <w:rPr>
                    <w:del w:id="696" w:author="user" w:date="2023-10-02T17:54:00Z"/>
                    <w:rFonts w:asciiTheme="minorHAnsi" w:eastAsiaTheme="minorHAnsi" w:hAnsiTheme="minorHAnsi" w:cstheme="minorBidi"/>
                    <w:sz w:val="22"/>
                    <w:szCs w:val="22"/>
                    <w:lang w:eastAsia="en-US" w:bidi="ar-SA"/>
                  </w:rPr>
                </w:rPrChange>
              </w:rPr>
            </w:pPr>
          </w:p>
        </w:tc>
        <w:tc>
          <w:tcPr>
            <w:tcW w:w="540" w:type="dxa"/>
            <w:shd w:val="clear" w:color="auto" w:fill="auto"/>
            <w:tcPrChange w:id="697" w:author="user" w:date="2023-10-02T17:55:00Z">
              <w:tcPr>
                <w:tcW w:w="540" w:type="dxa"/>
                <w:shd w:val="clear" w:color="auto" w:fill="auto"/>
              </w:tcPr>
            </w:tcPrChange>
          </w:tcPr>
          <w:p w14:paraId="201E2138" w14:textId="7E9C6FC5" w:rsidR="007068B8" w:rsidRPr="00867C11" w:rsidDel="00867C11" w:rsidRDefault="007068B8" w:rsidP="00D71CDF">
            <w:pPr>
              <w:widowControl/>
              <w:autoSpaceDE w:val="0"/>
              <w:autoSpaceDN w:val="0"/>
              <w:adjustRightInd w:val="0"/>
              <w:spacing w:after="200" w:line="276" w:lineRule="auto"/>
              <w:rPr>
                <w:del w:id="698" w:author="user" w:date="2023-10-02T17:54:00Z"/>
                <w:sz w:val="21"/>
                <w:szCs w:val="21"/>
                <w:rPrChange w:id="699" w:author="user" w:date="2023-10-02T17:52:00Z">
                  <w:rPr>
                    <w:del w:id="700" w:author="user" w:date="2023-10-02T17:54:00Z"/>
                    <w:rFonts w:asciiTheme="minorHAnsi" w:eastAsiaTheme="minorHAnsi" w:hAnsiTheme="minorHAnsi" w:cstheme="minorBidi"/>
                    <w:sz w:val="22"/>
                    <w:szCs w:val="22"/>
                    <w:lang w:eastAsia="en-US" w:bidi="ar-SA"/>
                  </w:rPr>
                </w:rPrChange>
              </w:rPr>
            </w:pPr>
          </w:p>
        </w:tc>
        <w:tc>
          <w:tcPr>
            <w:tcW w:w="6767" w:type="dxa"/>
            <w:shd w:val="clear" w:color="auto" w:fill="auto"/>
            <w:tcPrChange w:id="701" w:author="user" w:date="2023-10-02T17:55:00Z">
              <w:tcPr>
                <w:tcW w:w="6497" w:type="dxa"/>
                <w:shd w:val="clear" w:color="auto" w:fill="auto"/>
              </w:tcPr>
            </w:tcPrChange>
          </w:tcPr>
          <w:p w14:paraId="3EED34D0" w14:textId="5278D8C5" w:rsidR="007068B8" w:rsidRPr="00867C11" w:rsidDel="00867C11" w:rsidRDefault="007068B8" w:rsidP="00D71CDF">
            <w:pPr>
              <w:widowControl/>
              <w:autoSpaceDE w:val="0"/>
              <w:autoSpaceDN w:val="0"/>
              <w:adjustRightInd w:val="0"/>
              <w:spacing w:after="200" w:line="276" w:lineRule="auto"/>
              <w:rPr>
                <w:del w:id="702" w:author="user" w:date="2023-10-02T17:54:00Z"/>
                <w:sz w:val="21"/>
                <w:szCs w:val="21"/>
                <w:rPrChange w:id="703" w:author="user" w:date="2023-10-02T17:52:00Z">
                  <w:rPr>
                    <w:del w:id="704" w:author="user" w:date="2023-10-02T17:54:00Z"/>
                    <w:rFonts w:asciiTheme="minorHAnsi" w:eastAsiaTheme="minorHAnsi" w:hAnsiTheme="minorHAnsi" w:cstheme="minorBidi"/>
                    <w:sz w:val="22"/>
                    <w:szCs w:val="22"/>
                    <w:lang w:eastAsia="en-US" w:bidi="ar-SA"/>
                  </w:rPr>
                </w:rPrChange>
              </w:rPr>
            </w:pPr>
          </w:p>
        </w:tc>
      </w:tr>
    </w:tbl>
    <w:p w14:paraId="0F0A9D80" w14:textId="77777777" w:rsidR="00867C11" w:rsidRDefault="00867C11" w:rsidP="007068B8">
      <w:pPr>
        <w:autoSpaceDE w:val="0"/>
        <w:autoSpaceDN w:val="0"/>
        <w:adjustRightInd w:val="0"/>
        <w:spacing w:after="0" w:line="240" w:lineRule="auto"/>
        <w:rPr>
          <w:rFonts w:ascii="Tahoma" w:eastAsia="Tahoma" w:hAnsi="Tahoma" w:cs="Tahoma"/>
        </w:rPr>
      </w:pPr>
    </w:p>
    <w:p w14:paraId="0725668A" w14:textId="2D787121" w:rsidR="00867C11" w:rsidRPr="00697C5A" w:rsidDel="00867C11" w:rsidRDefault="00867C11" w:rsidP="007068B8">
      <w:pPr>
        <w:autoSpaceDE w:val="0"/>
        <w:autoSpaceDN w:val="0"/>
        <w:adjustRightInd w:val="0"/>
        <w:spacing w:after="0" w:line="240" w:lineRule="auto"/>
        <w:rPr>
          <w:del w:id="705" w:author="user" w:date="2023-10-02T17:54:00Z"/>
          <w:rFonts w:ascii="Tahoma" w:eastAsia="Tahoma" w:hAnsi="Tahoma" w:cs="Tahoma"/>
        </w:rPr>
      </w:pPr>
    </w:p>
    <w:p w14:paraId="24CA06B5" w14:textId="77777777" w:rsidR="007068B8" w:rsidRPr="009241FD" w:rsidRDefault="007068B8">
      <w:pPr>
        <w:shd w:val="clear" w:color="auto" w:fill="FDE9D9" w:themeFill="accent6" w:themeFillTint="33"/>
        <w:autoSpaceDE w:val="0"/>
        <w:autoSpaceDN w:val="0"/>
        <w:adjustRightInd w:val="0"/>
        <w:spacing w:after="0" w:line="240" w:lineRule="auto"/>
        <w:ind w:firstLine="708"/>
        <w:rPr>
          <w:rFonts w:ascii="Tahoma" w:eastAsia="Tahoma" w:hAnsi="Tahoma" w:cs="Tahoma"/>
          <w:lang w:val="fr-FR"/>
        </w:rPr>
      </w:pPr>
      <w:r w:rsidRPr="0091796B">
        <w:rPr>
          <w:rFonts w:ascii="Tahoma" w:eastAsia="Tahoma" w:hAnsi="Tahoma" w:cs="Tahoma"/>
        </w:rPr>
        <w:t>Centrul CAV propus se va realiza</w:t>
      </w:r>
      <w:r w:rsidRPr="00F73F66">
        <w:rPr>
          <w:rFonts w:ascii="Tahoma" w:eastAsia="Tahoma" w:hAnsi="Tahoma" w:cs="Tahoma"/>
        </w:rPr>
        <w:t xml:space="preserve"> pe </w:t>
      </w:r>
      <w:r w:rsidRPr="009241FD">
        <w:rPr>
          <w:rFonts w:ascii="Tahoma" w:eastAsia="Tahoma" w:hAnsi="Tahoma" w:cs="Tahoma"/>
          <w:b/>
        </w:rPr>
        <w:t>un teren extravilan</w:t>
      </w:r>
      <w:r w:rsidRPr="00F73F66">
        <w:rPr>
          <w:rFonts w:ascii="Tahoma" w:eastAsia="Tahoma" w:hAnsi="Tahoma" w:cs="Tahoma"/>
        </w:rPr>
        <w:t>, categoria de</w:t>
      </w:r>
      <w:r>
        <w:rPr>
          <w:rFonts w:ascii="Tahoma" w:eastAsia="Tahoma" w:hAnsi="Tahoma" w:cs="Tahoma"/>
        </w:rPr>
        <w:t xml:space="preserve"> </w:t>
      </w:r>
      <w:r w:rsidRPr="00F73F66">
        <w:rPr>
          <w:rFonts w:ascii="Tahoma" w:eastAsia="Tahoma" w:hAnsi="Tahoma" w:cs="Tahoma"/>
        </w:rPr>
        <w:t>folosinta:</w:t>
      </w:r>
      <w:r>
        <w:rPr>
          <w:rFonts w:ascii="Tahoma" w:eastAsia="Tahoma" w:hAnsi="Tahoma" w:cs="Tahoma"/>
        </w:rPr>
        <w:t xml:space="preserve"> pasune</w:t>
      </w:r>
      <w:r w:rsidRPr="00F73F66">
        <w:rPr>
          <w:rFonts w:ascii="Tahoma" w:eastAsia="Tahoma" w:hAnsi="Tahoma" w:cs="Tahoma"/>
        </w:rPr>
        <w:t>. Conform certificatului de urbanism</w:t>
      </w:r>
      <w:r>
        <w:rPr>
          <w:rFonts w:ascii="Tahoma" w:eastAsia="Tahoma" w:hAnsi="Tahoma" w:cs="Tahoma"/>
        </w:rPr>
        <w:t xml:space="preserve"> si </w:t>
      </w:r>
      <w:r w:rsidRPr="009241FD">
        <w:rPr>
          <w:rFonts w:ascii="Tahoma" w:eastAsia="Tahoma" w:hAnsi="Tahoma" w:cs="Tahoma"/>
          <w:lang w:val="fr-FR"/>
        </w:rPr>
        <w:t xml:space="preserve">reglementarilor documentatiei de urbanism P.U.G. proiect nr. 1-5061 din 2002, elaborata de S.C. SIGMA PROIECT S.A. SATU MARE, aprobata prin H.C.L. Paulesti </w:t>
      </w:r>
      <w:r w:rsidRPr="009241FD">
        <w:rPr>
          <w:rFonts w:ascii="Tahoma" w:eastAsia="Tahoma" w:hAnsi="Tahoma" w:cs="Tahoma"/>
          <w:lang w:val="fr-FR"/>
        </w:rPr>
        <w:lastRenderedPageBreak/>
        <w:t xml:space="preserve">nr.16 din 22.07.2204 terenul este amplasata in : </w:t>
      </w:r>
      <w:r w:rsidRPr="009241FD">
        <w:rPr>
          <w:rFonts w:ascii="Tahoma" w:eastAsia="Tahoma" w:hAnsi="Tahoma" w:cs="Tahoma"/>
          <w:b/>
          <w:lang w:val="fr-FR"/>
        </w:rPr>
        <w:t>ZONA DE DEVOLTARE POSIBILA A LOCALITATII DE LARGA PERSPECTIVA (SITUATA IN EXTRAVILAN)</w:t>
      </w:r>
      <w:r w:rsidRPr="009241FD">
        <w:rPr>
          <w:rFonts w:ascii="Tahoma" w:eastAsia="Tahoma" w:hAnsi="Tahoma" w:cs="Tahoma"/>
          <w:lang w:val="fr-FR"/>
        </w:rPr>
        <w:t>.</w:t>
      </w:r>
    </w:p>
    <w:p w14:paraId="75700C77" w14:textId="77777777" w:rsidR="007068B8" w:rsidRPr="009241FD" w:rsidRDefault="007068B8">
      <w:pPr>
        <w:shd w:val="clear" w:color="auto" w:fill="FDE9D9" w:themeFill="accent6" w:themeFillTint="33"/>
        <w:autoSpaceDE w:val="0"/>
        <w:autoSpaceDN w:val="0"/>
        <w:adjustRightInd w:val="0"/>
        <w:spacing w:after="0" w:line="240" w:lineRule="auto"/>
        <w:rPr>
          <w:rFonts w:ascii="Tahoma" w:eastAsia="Tahoma" w:hAnsi="Tahoma" w:cs="Tahoma"/>
          <w:lang w:val="fr-FR"/>
        </w:rPr>
      </w:pPr>
      <w:r w:rsidRPr="009241FD">
        <w:rPr>
          <w:rFonts w:ascii="Tahoma" w:eastAsia="Tahoma" w:hAnsi="Tahoma" w:cs="Tahoma"/>
          <w:u w:val="single"/>
          <w:lang w:val="fr-FR"/>
        </w:rPr>
        <w:t>Utilizari permise</w:t>
      </w:r>
      <w:r w:rsidRPr="009241FD">
        <w:rPr>
          <w:rFonts w:ascii="Tahoma" w:eastAsia="Tahoma" w:hAnsi="Tahoma" w:cs="Tahoma"/>
          <w:lang w:val="fr-FR"/>
        </w:rPr>
        <w:t> : activitati agricole, cai de comunicatie propuse, constructii si instalatii necesare functionarii si gospodaririi localitatii.</w:t>
      </w:r>
    </w:p>
    <w:p w14:paraId="669B32B4" w14:textId="77777777" w:rsidR="007068B8" w:rsidRPr="009241FD" w:rsidRDefault="007068B8">
      <w:pPr>
        <w:shd w:val="clear" w:color="auto" w:fill="FDE9D9" w:themeFill="accent6" w:themeFillTint="33"/>
        <w:autoSpaceDE w:val="0"/>
        <w:autoSpaceDN w:val="0"/>
        <w:adjustRightInd w:val="0"/>
        <w:spacing w:after="0" w:line="240" w:lineRule="auto"/>
        <w:rPr>
          <w:rFonts w:ascii="Tahoma" w:eastAsia="Tahoma" w:hAnsi="Tahoma" w:cs="Tahoma"/>
          <w:u w:val="single"/>
          <w:lang w:val="fr-FR"/>
        </w:rPr>
      </w:pPr>
      <w:r w:rsidRPr="009241FD">
        <w:rPr>
          <w:rFonts w:ascii="Tahoma" w:eastAsia="Tahoma" w:hAnsi="Tahoma" w:cs="Tahoma"/>
          <w:u w:val="single"/>
          <w:lang w:val="fr-FR"/>
        </w:rPr>
        <w:t>Conditii de ampalsare si conformare a constructiilor</w:t>
      </w:r>
      <w:r w:rsidRPr="009241FD">
        <w:rPr>
          <w:rFonts w:ascii="Tahoma" w:eastAsia="Tahoma" w:hAnsi="Tahoma" w:cs="Tahoma"/>
          <w:lang w:val="fr-FR"/>
        </w:rPr>
        <w:t> : conform necesitatilor tehnice si normelor specifice functiunilor viitoare.</w:t>
      </w:r>
    </w:p>
    <w:p w14:paraId="6AF51ECC" w14:textId="77777777" w:rsidR="007068B8" w:rsidRDefault="007068B8">
      <w:pPr>
        <w:shd w:val="clear" w:color="auto" w:fill="FDE9D9" w:themeFill="accent6" w:themeFillTint="33"/>
        <w:autoSpaceDE w:val="0"/>
        <w:autoSpaceDN w:val="0"/>
        <w:adjustRightInd w:val="0"/>
        <w:spacing w:after="0" w:line="240" w:lineRule="auto"/>
        <w:rPr>
          <w:rFonts w:ascii="Tahoma" w:eastAsia="Tahoma" w:hAnsi="Tahoma" w:cs="Tahoma"/>
        </w:rPr>
      </w:pPr>
      <w:r w:rsidRPr="00F73F66">
        <w:rPr>
          <w:rFonts w:ascii="Tahoma" w:eastAsia="Tahoma" w:hAnsi="Tahoma" w:cs="Tahoma"/>
        </w:rPr>
        <w:t xml:space="preserve"> </w:t>
      </w:r>
      <w:r>
        <w:rPr>
          <w:rFonts w:ascii="Tahoma" w:eastAsia="Tahoma" w:hAnsi="Tahoma" w:cs="Tahoma"/>
        </w:rPr>
        <w:tab/>
        <w:t>Prin realizarea proiectului</w:t>
      </w:r>
      <w:r w:rsidRPr="00F73F66">
        <w:rPr>
          <w:rFonts w:ascii="Tahoma" w:eastAsia="Tahoma" w:hAnsi="Tahoma" w:cs="Tahoma"/>
        </w:rPr>
        <w:t xml:space="preserve"> </w:t>
      </w:r>
      <w:r w:rsidRPr="004B5995">
        <w:rPr>
          <w:rFonts w:ascii="Tahoma" w:eastAsia="Tahoma" w:hAnsi="Tahoma" w:cs="Tahoma"/>
          <w:b/>
        </w:rPr>
        <w:t xml:space="preserve">nu sunt propuse despaduriri </w:t>
      </w:r>
      <w:r>
        <w:rPr>
          <w:rFonts w:ascii="Tahoma" w:eastAsia="Tahoma" w:hAnsi="Tahoma" w:cs="Tahoma"/>
          <w:b/>
        </w:rPr>
        <w:t>s</w:t>
      </w:r>
      <w:r w:rsidRPr="004B5995">
        <w:rPr>
          <w:rFonts w:ascii="Tahoma" w:eastAsia="Tahoma" w:hAnsi="Tahoma" w:cs="Tahoma"/>
          <w:b/>
        </w:rPr>
        <w:t>i nici vreun fel de taieri de arbori</w:t>
      </w:r>
      <w:r w:rsidRPr="00F73F66">
        <w:rPr>
          <w:rFonts w:ascii="Tahoma" w:eastAsia="Tahoma" w:hAnsi="Tahoma" w:cs="Tahoma"/>
        </w:rPr>
        <w:t xml:space="preserve">. De asemenea, prin proiect s-a propus amenajarea unei suprafete de </w:t>
      </w:r>
      <w:r>
        <w:rPr>
          <w:rFonts w:ascii="Tahoma" w:eastAsia="Tahoma" w:hAnsi="Tahoma" w:cs="Tahoma"/>
        </w:rPr>
        <w:t>371,20</w:t>
      </w:r>
      <w:r w:rsidRPr="00F73F66">
        <w:rPr>
          <w:rFonts w:ascii="Tahoma" w:eastAsia="Tahoma" w:hAnsi="Tahoma" w:cs="Tahoma"/>
        </w:rPr>
        <w:t xml:space="preserve"> mp</w:t>
      </w:r>
      <w:r>
        <w:rPr>
          <w:rFonts w:ascii="Tahoma" w:eastAsia="Tahoma" w:hAnsi="Tahoma" w:cs="Tahoma"/>
        </w:rPr>
        <w:t xml:space="preserve"> de </w:t>
      </w:r>
      <w:r w:rsidRPr="00F73F66">
        <w:rPr>
          <w:rFonts w:ascii="Tahoma" w:eastAsia="Tahoma" w:hAnsi="Tahoma" w:cs="Tahoma"/>
        </w:rPr>
        <w:t>spatii verzi. Acestea se vor amenaja prin semanarea de gazon si plantarea unei perdele de arbori si</w:t>
      </w:r>
      <w:r>
        <w:rPr>
          <w:rFonts w:ascii="Tahoma" w:eastAsia="Tahoma" w:hAnsi="Tahoma" w:cs="Tahoma"/>
        </w:rPr>
        <w:t xml:space="preserve"> </w:t>
      </w:r>
      <w:r w:rsidRPr="00F73F66">
        <w:rPr>
          <w:rFonts w:ascii="Tahoma" w:eastAsia="Tahoma" w:hAnsi="Tahoma" w:cs="Tahoma"/>
        </w:rPr>
        <w:t>arbusti pe tot perimetrul incintei. Astfel se va crea o “perdea” verde pe conturul centrului de</w:t>
      </w:r>
      <w:r>
        <w:rPr>
          <w:rFonts w:ascii="Tahoma" w:eastAsia="Tahoma" w:hAnsi="Tahoma" w:cs="Tahoma"/>
        </w:rPr>
        <w:t xml:space="preserve"> </w:t>
      </w:r>
      <w:r w:rsidRPr="00F73F66">
        <w:rPr>
          <w:rFonts w:ascii="Tahoma" w:eastAsia="Tahoma" w:hAnsi="Tahoma" w:cs="Tahoma"/>
        </w:rPr>
        <w:t>colectare ce va ac</w:t>
      </w:r>
      <w:r>
        <w:rPr>
          <w:rFonts w:ascii="Tahoma" w:eastAsia="Tahoma" w:hAnsi="Tahoma" w:cs="Tahoma"/>
        </w:rPr>
        <w:t>t</w:t>
      </w:r>
      <w:r w:rsidRPr="00F73F66">
        <w:rPr>
          <w:rFonts w:ascii="Tahoma" w:eastAsia="Tahoma" w:hAnsi="Tahoma" w:cs="Tahoma"/>
        </w:rPr>
        <w:t xml:space="preserve">iona ca </w:t>
      </w:r>
      <w:r>
        <w:rPr>
          <w:rFonts w:ascii="Tahoma" w:eastAsia="Tahoma" w:hAnsi="Tahoma" w:cs="Tahoma"/>
        </w:rPr>
        <w:t>s</w:t>
      </w:r>
      <w:r w:rsidRPr="00F73F66">
        <w:rPr>
          <w:rFonts w:ascii="Tahoma" w:eastAsia="Tahoma" w:hAnsi="Tahoma" w:cs="Tahoma"/>
        </w:rPr>
        <w:t>i absorbant al emisiilor de dioxid de carbon. Proiectul propus va</w:t>
      </w:r>
      <w:r>
        <w:rPr>
          <w:rFonts w:ascii="Tahoma" w:eastAsia="Tahoma" w:hAnsi="Tahoma" w:cs="Tahoma"/>
        </w:rPr>
        <w:t xml:space="preserve"> </w:t>
      </w:r>
      <w:r w:rsidRPr="00F73F66">
        <w:rPr>
          <w:rFonts w:ascii="Tahoma" w:eastAsia="Tahoma" w:hAnsi="Tahoma" w:cs="Tahoma"/>
        </w:rPr>
        <w:t>respecta directivele europene, respectiv Comunicarea Comisiei – Orient</w:t>
      </w:r>
      <w:r>
        <w:rPr>
          <w:rFonts w:ascii="Tahoma" w:eastAsia="Tahoma" w:hAnsi="Tahoma" w:cs="Tahoma"/>
        </w:rPr>
        <w:t>a</w:t>
      </w:r>
      <w:r w:rsidRPr="00F73F66">
        <w:rPr>
          <w:rFonts w:ascii="Tahoma" w:eastAsia="Tahoma" w:hAnsi="Tahoma" w:cs="Tahoma"/>
        </w:rPr>
        <w:t>ri tehnice privind</w:t>
      </w:r>
      <w:r>
        <w:rPr>
          <w:rFonts w:ascii="Tahoma" w:eastAsia="Tahoma" w:hAnsi="Tahoma" w:cs="Tahoma"/>
        </w:rPr>
        <w:t xml:space="preserve"> </w:t>
      </w:r>
      <w:r w:rsidRPr="00F73F66">
        <w:rPr>
          <w:rFonts w:ascii="Tahoma" w:eastAsia="Tahoma" w:hAnsi="Tahoma" w:cs="Tahoma"/>
        </w:rPr>
        <w:t xml:space="preserve">aplicarea principiului de „a nu aduce prejudicii semnificative” </w:t>
      </w:r>
      <w:r>
        <w:rPr>
          <w:rFonts w:ascii="Tahoma" w:eastAsia="Tahoma" w:hAnsi="Tahoma" w:cs="Tahoma"/>
        </w:rPr>
        <w:t>i</w:t>
      </w:r>
      <w:r w:rsidRPr="00F73F66">
        <w:rPr>
          <w:rFonts w:ascii="Tahoma" w:eastAsia="Tahoma" w:hAnsi="Tahoma" w:cs="Tahoma"/>
        </w:rPr>
        <w:t>n temeiul Regulamentului privind</w:t>
      </w:r>
      <w:r>
        <w:rPr>
          <w:rFonts w:ascii="Tahoma" w:eastAsia="Tahoma" w:hAnsi="Tahoma" w:cs="Tahoma"/>
        </w:rPr>
        <w:t xml:space="preserve"> </w:t>
      </w:r>
      <w:r w:rsidRPr="00F73F66">
        <w:rPr>
          <w:rFonts w:ascii="Tahoma" w:eastAsia="Tahoma" w:hAnsi="Tahoma" w:cs="Tahoma"/>
        </w:rPr>
        <w:t xml:space="preserve">Mecanismul de redresare </w:t>
      </w:r>
      <w:r>
        <w:rPr>
          <w:rFonts w:ascii="Tahoma" w:eastAsia="Tahoma" w:hAnsi="Tahoma" w:cs="Tahoma"/>
        </w:rPr>
        <w:t>s</w:t>
      </w:r>
      <w:r w:rsidRPr="00F73F66">
        <w:rPr>
          <w:rFonts w:ascii="Tahoma" w:eastAsia="Tahoma" w:hAnsi="Tahoma" w:cs="Tahoma"/>
        </w:rPr>
        <w:t>i rezilien</w:t>
      </w:r>
      <w:r>
        <w:rPr>
          <w:rFonts w:ascii="Tahoma" w:eastAsia="Tahoma" w:hAnsi="Tahoma" w:cs="Tahoma"/>
        </w:rPr>
        <w:t>ta</w:t>
      </w:r>
      <w:r w:rsidRPr="00F73F66">
        <w:rPr>
          <w:rFonts w:ascii="Tahoma" w:eastAsia="Tahoma" w:hAnsi="Tahoma" w:cs="Tahoma"/>
        </w:rPr>
        <w:t xml:space="preserve"> (2021/C58/01).</w:t>
      </w:r>
    </w:p>
    <w:p w14:paraId="58AB582B" w14:textId="77777777" w:rsidR="007068B8" w:rsidRDefault="007068B8">
      <w:pPr>
        <w:shd w:val="clear" w:color="auto" w:fill="FDE9D9" w:themeFill="accent6" w:themeFillTint="33"/>
        <w:spacing w:after="0" w:line="240" w:lineRule="auto"/>
        <w:rPr>
          <w:rFonts w:ascii="Tahoma" w:eastAsia="Tahoma" w:hAnsi="Tahoma" w:cs="Tahoma"/>
        </w:rPr>
      </w:pPr>
      <w:r>
        <w:rPr>
          <w:rFonts w:ascii="Tahoma" w:eastAsia="Tahoma" w:hAnsi="Tahoma" w:cs="Tahoma"/>
        </w:rPr>
        <w:tab/>
        <w:t xml:space="preserve">In ceea ce priveste </w:t>
      </w:r>
      <w:r w:rsidRPr="004B5995">
        <w:rPr>
          <w:rFonts w:ascii="Tahoma" w:eastAsia="Tahoma" w:hAnsi="Tahoma" w:cs="Tahoma"/>
          <w:b/>
        </w:rPr>
        <w:t>emisiile de gaze cu efect de sera</w:t>
      </w:r>
      <w:r>
        <w:rPr>
          <w:rFonts w:ascii="Tahoma" w:eastAsia="Tahoma" w:hAnsi="Tahoma" w:cs="Tahoma"/>
        </w:rPr>
        <w:t xml:space="preserve"> generate de vehicule, toate vehiculele utilizate in etapa de constructie si exploatare </w:t>
      </w:r>
      <w:r w:rsidRPr="00D660A6">
        <w:rPr>
          <w:rFonts w:ascii="Tahoma" w:eastAsia="Tahoma" w:hAnsi="Tahoma" w:cs="Tahoma"/>
          <w:lang w:val="fr-FR"/>
        </w:rPr>
        <w:t>vor viza cea mai bun</w:t>
      </w:r>
      <w:r>
        <w:rPr>
          <w:rFonts w:ascii="Tahoma" w:eastAsia="Tahoma" w:hAnsi="Tahoma" w:cs="Tahoma"/>
          <w:lang w:val="fr-FR"/>
        </w:rPr>
        <w:t>a</w:t>
      </w:r>
      <w:r w:rsidRPr="00D660A6">
        <w:rPr>
          <w:rFonts w:ascii="Tahoma" w:eastAsia="Tahoma" w:hAnsi="Tahoma" w:cs="Tahoma"/>
          <w:lang w:val="fr-FR"/>
        </w:rPr>
        <w:t xml:space="preserve"> tehnologie disponibil</w:t>
      </w:r>
      <w:r>
        <w:rPr>
          <w:rFonts w:ascii="Tahoma" w:eastAsia="Tahoma" w:hAnsi="Tahoma" w:cs="Tahoma"/>
          <w:lang w:val="fr-FR"/>
        </w:rPr>
        <w:t>a</w:t>
      </w:r>
      <w:r w:rsidRPr="00D660A6">
        <w:rPr>
          <w:rFonts w:ascii="Tahoma" w:eastAsia="Tahoma" w:hAnsi="Tahoma" w:cs="Tahoma"/>
          <w:lang w:val="fr-FR"/>
        </w:rPr>
        <w:t xml:space="preserve"> (best-available-technology) din punct de vedere al mediului. </w:t>
      </w:r>
      <w:r>
        <w:rPr>
          <w:rFonts w:ascii="Tahoma" w:eastAsia="Tahoma" w:hAnsi="Tahoma" w:cs="Tahoma"/>
        </w:rPr>
        <w:t>I</w:t>
      </w:r>
      <w:r w:rsidRPr="00D660A6">
        <w:rPr>
          <w:rFonts w:ascii="Tahoma" w:eastAsia="Tahoma" w:hAnsi="Tahoma" w:cs="Tahoma"/>
        </w:rPr>
        <w:t>n aceste condi</w:t>
      </w:r>
      <w:r>
        <w:rPr>
          <w:rFonts w:ascii="Tahoma" w:eastAsia="Tahoma" w:hAnsi="Tahoma" w:cs="Tahoma"/>
        </w:rPr>
        <w:t>t</w:t>
      </w:r>
      <w:r w:rsidRPr="00D660A6">
        <w:rPr>
          <w:rFonts w:ascii="Tahoma" w:eastAsia="Tahoma" w:hAnsi="Tahoma" w:cs="Tahoma"/>
        </w:rPr>
        <w:t>ii, operarea acestor vehicule nu va conduce la o cre</w:t>
      </w:r>
      <w:r>
        <w:rPr>
          <w:rFonts w:ascii="Tahoma" w:eastAsia="Tahoma" w:hAnsi="Tahoma" w:cs="Tahoma"/>
        </w:rPr>
        <w:t>s</w:t>
      </w:r>
      <w:r w:rsidRPr="00D660A6">
        <w:rPr>
          <w:rFonts w:ascii="Tahoma" w:eastAsia="Tahoma" w:hAnsi="Tahoma" w:cs="Tahoma"/>
        </w:rPr>
        <w:t>tere semnificativ</w:t>
      </w:r>
      <w:r>
        <w:rPr>
          <w:rFonts w:ascii="Tahoma" w:eastAsia="Tahoma" w:hAnsi="Tahoma" w:cs="Tahoma"/>
        </w:rPr>
        <w:t>a</w:t>
      </w:r>
      <w:r w:rsidRPr="00D660A6">
        <w:rPr>
          <w:rFonts w:ascii="Tahoma" w:eastAsia="Tahoma" w:hAnsi="Tahoma" w:cs="Tahoma"/>
        </w:rPr>
        <w:t xml:space="preserve"> a emisiilor de gaze cu efect de ser</w:t>
      </w:r>
      <w:r>
        <w:rPr>
          <w:rFonts w:ascii="Tahoma" w:eastAsia="Tahoma" w:hAnsi="Tahoma" w:cs="Tahoma"/>
        </w:rPr>
        <w:t xml:space="preserve">a. </w:t>
      </w:r>
    </w:p>
    <w:p w14:paraId="40623E5E" w14:textId="77777777" w:rsidR="007068B8" w:rsidRPr="004B5995" w:rsidRDefault="007068B8">
      <w:pPr>
        <w:shd w:val="clear" w:color="auto" w:fill="FDE9D9" w:themeFill="accent6" w:themeFillTint="33"/>
        <w:spacing w:after="0" w:line="240" w:lineRule="auto"/>
        <w:rPr>
          <w:rFonts w:ascii="Tahoma" w:eastAsia="Tahoma" w:hAnsi="Tahoma" w:cs="Tahoma"/>
          <w:b/>
        </w:rPr>
      </w:pPr>
      <w:r w:rsidRPr="004B5995">
        <w:rPr>
          <w:rFonts w:ascii="Tahoma" w:eastAsia="Tahoma" w:hAnsi="Tahoma" w:cs="Tahoma"/>
          <w:b/>
        </w:rPr>
        <w:t xml:space="preserve">In faza de </w:t>
      </w:r>
      <w:r>
        <w:rPr>
          <w:rFonts w:ascii="Tahoma" w:eastAsia="Tahoma" w:hAnsi="Tahoma" w:cs="Tahoma"/>
          <w:b/>
        </w:rPr>
        <w:t>executie</w:t>
      </w:r>
      <w:r w:rsidRPr="004B5995">
        <w:rPr>
          <w:rFonts w:ascii="Tahoma" w:eastAsia="Tahoma" w:hAnsi="Tahoma" w:cs="Tahoma"/>
          <w:b/>
        </w:rPr>
        <w:t>:</w:t>
      </w:r>
    </w:p>
    <w:p w14:paraId="13FF6056"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Activitatea de realizare a lucrarilor de constructie include deopotriva si surse mobile de emisii, reprezentate de utilajele necesare desfasurarii lucrarilor, de vehicule care vor asigura transportul materialelor de constructii, precum si de aprovizionare cu materiale necesare lucrarilor de constructie, dar si vehiculele necesare evacuarii deseurilor de pe amplasament. Functionarea acestora va fi intermitenta, in functie de programul de lucru si de graficul lucrarilor.</w:t>
      </w:r>
    </w:p>
    <w:p w14:paraId="471F81F5"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Cu toate acestea, se estimeaza ca poluarea aerului in timpul perioadei de executie a lucrarilor nu depaseste limitele maxime permise, este temporara (in timpul exercitarii lucrarilor), intermitenta (in functie de programul de lucru si de graficul lucrarilor), nu este concentrata doar in frontul de lucru (unele surse sunt mobile) nefiind de natura sa afecteze semnificativ acest obiectiv de mediu.</w:t>
      </w:r>
    </w:p>
    <w:p w14:paraId="1EC96F1E"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Pe cat posibil se vor lua masuri de atenuare, astfel ca lucrarile aferente proiectului vor fi realizate cu utilaje mai putin poluante.</w:t>
      </w:r>
    </w:p>
    <w:p w14:paraId="30B8A6F1"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Poluantul specific operatiilor de constructii prezentate anterior este constituit de particule in suspensie cu un spectru dimensional larg, incluzand</w:t>
      </w:r>
      <w:r w:rsidRPr="004B5995">
        <w:rPr>
          <w:rFonts w:ascii="Tahoma" w:eastAsia="Tahoma" w:hAnsi="Tahoma" w:cs="Tahoma"/>
          <w:b/>
        </w:rPr>
        <w:t xml:space="preserve"> </w:t>
      </w:r>
      <w:r w:rsidRPr="004B5995">
        <w:rPr>
          <w:rFonts w:ascii="Tahoma" w:eastAsia="Tahoma" w:hAnsi="Tahoma" w:cs="Tahoma"/>
        </w:rPr>
        <w:t>si particule cu dimensiuni aerodinamice echivalente mai mari de 10 pm (pulberi inhalabile, acestea putand afecta sanatatea umana).</w:t>
      </w:r>
    </w:p>
    <w:p w14:paraId="36E94B9C"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Emisiile de praf variaza adesea in mod substantial de la o zi la alta, in functie de nivelul activitatilor, de operatiile specifice si de conditiile meteorologice dominante.</w:t>
      </w:r>
    </w:p>
    <w:p w14:paraId="2F067444"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Natura temporara a lucrarilor de constructie le diferentiaza de alte surse nedirijate de praf, atat in ceea ce priveste estimarea, cat si controlul emisiilor. Realizarea lucrarilor de constructie consta intr-o serie de operatii diferite, fiecare cu durata si potentialul propriu de generare a prafului. Emisiile de pe amplasamentul unei constructii au un inceput si un sfarsit care pot fi bine definite, dar variaza apreciabil de la o faza la alta a procesului de constructie. Aceste particularitati le diferentiaza de marea majoritate a altor surse nedirijate de praf, ale caror emisii au fie un ciclu relativ stationar, fie un ciclu anual usor de evidentiat. Alaturi de emisiile de particule vor aparea emisii de poluanti specifici gazelor de esapament rezultate de la utilajele cu care se vor executa operatiile si de la vehiculele pentru transportul materialelor. Poluantii caracteristici motoarelor cu ardere interna de tip DIESEL, cu care sunt echipate utilajele si autovehiculele pentru transport sunt: oxizi de azot (NO</w:t>
      </w:r>
      <w:r w:rsidRPr="004B5995">
        <w:rPr>
          <w:rFonts w:ascii="Tahoma" w:eastAsia="Tahoma" w:hAnsi="Tahoma" w:cs="Tahoma"/>
          <w:vertAlign w:val="subscript"/>
        </w:rPr>
        <w:t>X</w:t>
      </w:r>
      <w:r w:rsidRPr="004B5995">
        <w:rPr>
          <w:rFonts w:ascii="Tahoma" w:eastAsia="Tahoma" w:hAnsi="Tahoma" w:cs="Tahoma"/>
        </w:rPr>
        <w:t>), compusi organici nonmetanici (COV</w:t>
      </w:r>
      <w:r w:rsidRPr="004B5995">
        <w:rPr>
          <w:rFonts w:ascii="Tahoma" w:eastAsia="Tahoma" w:hAnsi="Tahoma" w:cs="Tahoma"/>
          <w:vertAlign w:val="subscript"/>
        </w:rPr>
        <w:t>nm</w:t>
      </w:r>
      <w:r w:rsidRPr="004B5995">
        <w:rPr>
          <w:rFonts w:ascii="Tahoma" w:eastAsia="Tahoma" w:hAnsi="Tahoma" w:cs="Tahoma"/>
        </w:rPr>
        <w:t>), metan (CH</w:t>
      </w:r>
      <w:r w:rsidRPr="004B5995">
        <w:rPr>
          <w:rFonts w:ascii="Tahoma" w:eastAsia="Tahoma" w:hAnsi="Tahoma" w:cs="Tahoma"/>
          <w:vertAlign w:val="subscript"/>
        </w:rPr>
        <w:t>4</w:t>
      </w:r>
      <w:r w:rsidRPr="004B5995">
        <w:rPr>
          <w:rFonts w:ascii="Tahoma" w:eastAsia="Tahoma" w:hAnsi="Tahoma" w:cs="Tahoma"/>
        </w:rPr>
        <w:t>), oxizi de carbon (CO, CO</w:t>
      </w:r>
      <w:r w:rsidRPr="004B5995">
        <w:rPr>
          <w:rFonts w:ascii="Tahoma" w:eastAsia="Tahoma" w:hAnsi="Tahoma" w:cs="Tahoma"/>
          <w:vertAlign w:val="subscript"/>
        </w:rPr>
        <w:t>2</w:t>
      </w:r>
      <w:r w:rsidRPr="004B5995">
        <w:rPr>
          <w:rFonts w:ascii="Tahoma" w:eastAsia="Tahoma" w:hAnsi="Tahoma" w:cs="Tahoma"/>
        </w:rPr>
        <w:t>), amoniac (NH</w:t>
      </w:r>
      <w:r w:rsidRPr="004B5995">
        <w:rPr>
          <w:rFonts w:ascii="Tahoma" w:eastAsia="Tahoma" w:hAnsi="Tahoma" w:cs="Tahoma"/>
          <w:vertAlign w:val="subscript"/>
        </w:rPr>
        <w:t>3</w:t>
      </w:r>
      <w:r w:rsidRPr="004B5995">
        <w:rPr>
          <w:rFonts w:ascii="Tahoma" w:eastAsia="Tahoma" w:hAnsi="Tahoma" w:cs="Tahoma"/>
        </w:rPr>
        <w:t xml:space="preserve">), particule cu metale grele (Cd, Cu, </w:t>
      </w:r>
      <w:r w:rsidRPr="004B5995">
        <w:rPr>
          <w:rFonts w:ascii="Tahoma" w:eastAsia="Tahoma" w:hAnsi="Tahoma" w:cs="Tahoma"/>
          <w:i/>
        </w:rPr>
        <w:t xml:space="preserve">Cr, </w:t>
      </w:r>
      <w:r w:rsidRPr="004B5995">
        <w:rPr>
          <w:rFonts w:ascii="Tahoma" w:eastAsia="Tahoma" w:hAnsi="Tahoma" w:cs="Tahoma"/>
        </w:rPr>
        <w:t>Ni, Se, Zn), hidrocarburi policiclice (HAP), bixoid de sulf (SO</w:t>
      </w:r>
      <w:r w:rsidRPr="004B5995">
        <w:rPr>
          <w:rFonts w:ascii="Tahoma" w:eastAsia="Tahoma" w:hAnsi="Tahoma" w:cs="Tahoma"/>
          <w:vertAlign w:val="subscript"/>
        </w:rPr>
        <w:t>2</w:t>
      </w:r>
      <w:r w:rsidRPr="004B5995">
        <w:rPr>
          <w:rFonts w:ascii="Tahoma" w:eastAsia="Tahoma" w:hAnsi="Tahoma" w:cs="Tahoma"/>
        </w:rPr>
        <w:t>).</w:t>
      </w:r>
    </w:p>
    <w:p w14:paraId="25A73151"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Regimul emisiilor acestor poluanti este, ca si in cazul emisiilor de praf, dependent de nivelul activitatii si de operatiile specifice, prezentand o variabilitate substantial a de la o zi ta alta, de la o faza la alta a procesului.</w:t>
      </w:r>
    </w:p>
    <w:p w14:paraId="1A1BB763"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Sursele de emisie ale poluantilor atmosferici specifice obiectivului studiat sunt surse la sol sau in apropierea solului (inaltimi efective de emisie de pana la 4 m fata de nivelul soluJui), deschise (cele care implica manevrarea pamantului) si mobile.</w:t>
      </w:r>
    </w:p>
    <w:p w14:paraId="345704F7"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 xml:space="preserve">Caracteristicile surselor si geometria obiectivului inscriu amplasamentul, in ansamblu, in categoria surselor de suprafata si liniare de poluare (realizare si refacere drum de acces si a tronsonului). Pentru limitarea emisiilor de pulberi se vor lua masuri tehnice de retinere a acestora cum ar fi </w:t>
      </w:r>
      <w:r w:rsidRPr="004B5995">
        <w:rPr>
          <w:rFonts w:ascii="Tahoma" w:eastAsia="Tahoma" w:hAnsi="Tahoma" w:cs="Tahoma"/>
        </w:rPr>
        <w:lastRenderedPageBreak/>
        <w:t>prelate umede sau perdele de apa (pe timpul frezarii). Procesul de emisie pulberi in atmosfera se caracterizeaza prin discontinuitate, emisiile fiind nedirijate.</w:t>
      </w:r>
    </w:p>
    <w:p w14:paraId="096653D2"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Se mentioneaza ca activitatile pentru realizarea propriu-zisa a lucrarilor proiectate, respectiv turnarea de straturilor rutiere si lucrari de constructii - montaj pentru realizarea lucrarilor specifice incluse in proiect, nu conduc la emisii de poluanti, cu exceptia gazelor de esapament rezultate de la vehiculele pentru transportul materialelor si a poluantilor generati de operatiile de sudura (particule cu continut de metale, mici cantitati de CO, NO</w:t>
      </w:r>
      <w:r w:rsidRPr="004B5995">
        <w:rPr>
          <w:rFonts w:ascii="Tahoma" w:eastAsia="Tahoma" w:hAnsi="Tahoma" w:cs="Tahoma"/>
          <w:vertAlign w:val="subscript"/>
        </w:rPr>
        <w:t>X</w:t>
      </w:r>
      <w:r w:rsidRPr="004B5995">
        <w:rPr>
          <w:rFonts w:ascii="Tahoma" w:eastAsia="Tahoma" w:hAnsi="Tahoma" w:cs="Tahoma"/>
        </w:rPr>
        <w:t xml:space="preserve"> si O</w:t>
      </w:r>
      <w:r w:rsidRPr="004B5995">
        <w:rPr>
          <w:rFonts w:ascii="Tahoma" w:eastAsia="Tahoma" w:hAnsi="Tahoma" w:cs="Tahoma"/>
          <w:vertAlign w:val="subscript"/>
        </w:rPr>
        <w:t>3</w:t>
      </w:r>
      <w:r w:rsidRPr="004B5995">
        <w:rPr>
          <w:rFonts w:ascii="Tahoma" w:eastAsia="Tahoma" w:hAnsi="Tahoma" w:cs="Tahoma"/>
        </w:rPr>
        <w:t>).</w:t>
      </w:r>
    </w:p>
    <w:p w14:paraId="35AA5BD5"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Utilajele care vor fi utilizate sunt: buldozere, incarcatoare, excavatoare, iar pentru transportul materialelor se vor utiliza autocamioane cu capacitatea de 15 - 20 t.</w:t>
      </w:r>
    </w:p>
    <w:p w14:paraId="6391CB3A" w14:textId="77777777" w:rsidR="007068B8" w:rsidRDefault="007068B8">
      <w:pPr>
        <w:shd w:val="clear" w:color="auto" w:fill="FDE9D9" w:themeFill="accent6" w:themeFillTint="33"/>
        <w:spacing w:after="0" w:line="240" w:lineRule="auto"/>
        <w:rPr>
          <w:ins w:id="706" w:author="user" w:date="2023-10-02T17:51:00Z"/>
          <w:rFonts w:ascii="Tahoma" w:eastAsia="Tahoma" w:hAnsi="Tahoma" w:cs="Tahoma"/>
        </w:rPr>
      </w:pPr>
      <w:r w:rsidRPr="004B5995">
        <w:rPr>
          <w:rFonts w:ascii="Tahoma" w:eastAsia="Tahoma" w:hAnsi="Tahoma" w:cs="Tahoma"/>
        </w:rPr>
        <w:t>Se mentioneaza ca emisiile de poluanti atmosferici corespunzatori activitatilor aferente lucrarii sunt intermitente.</w:t>
      </w:r>
    </w:p>
    <w:p w14:paraId="40DB815E" w14:textId="44D542F5" w:rsidR="00867C11" w:rsidRPr="004B5995" w:rsidDel="00867C11" w:rsidRDefault="00867C11">
      <w:pPr>
        <w:shd w:val="clear" w:color="auto" w:fill="FDE9D9" w:themeFill="accent6" w:themeFillTint="33"/>
        <w:spacing w:after="0" w:line="240" w:lineRule="auto"/>
        <w:rPr>
          <w:del w:id="707" w:author="user" w:date="2023-10-02T17:53:00Z"/>
          <w:rFonts w:ascii="Tahoma" w:eastAsia="Tahoma" w:hAnsi="Tahoma" w:cs="Tahoma"/>
        </w:rPr>
      </w:pPr>
    </w:p>
    <w:p w14:paraId="6B2E4988" w14:textId="77777777" w:rsidR="007068B8" w:rsidRPr="004B5995" w:rsidRDefault="007068B8">
      <w:pPr>
        <w:shd w:val="clear" w:color="auto" w:fill="FDE9D9" w:themeFill="accent6" w:themeFillTint="33"/>
        <w:spacing w:after="0" w:line="240" w:lineRule="auto"/>
        <w:rPr>
          <w:rFonts w:ascii="Tahoma" w:eastAsia="Tahoma" w:hAnsi="Tahoma" w:cs="Tahoma"/>
          <w:b/>
        </w:rPr>
      </w:pPr>
      <w:r w:rsidRPr="004B5995">
        <w:rPr>
          <w:rFonts w:ascii="Tahoma" w:eastAsia="Tahoma" w:hAnsi="Tahoma" w:cs="Tahoma"/>
          <w:b/>
        </w:rPr>
        <w:t>In faza de functionare:</w:t>
      </w:r>
    </w:p>
    <w:p w14:paraId="69C7E1F6"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In perioada de operare, traficul rutier va avea impact negativ redus asupra calitatii aerului, situatia fiind totusi imbunatatita fata de prezent.</w:t>
      </w:r>
    </w:p>
    <w:p w14:paraId="34348870" w14:textId="77777777" w:rsidR="007068B8" w:rsidRPr="004B5995" w:rsidRDefault="007068B8">
      <w:pPr>
        <w:shd w:val="clear" w:color="auto" w:fill="FDE9D9" w:themeFill="accent6" w:themeFillTint="33"/>
        <w:spacing w:after="0" w:line="240" w:lineRule="auto"/>
        <w:rPr>
          <w:rFonts w:ascii="Tahoma" w:eastAsia="Tahoma" w:hAnsi="Tahoma" w:cs="Tahoma"/>
          <w:i/>
        </w:rPr>
      </w:pPr>
      <w:r w:rsidRPr="004B5995">
        <w:rPr>
          <w:rFonts w:ascii="Tahoma" w:eastAsia="Tahoma" w:hAnsi="Tahoma" w:cs="Tahoma"/>
          <w:i/>
          <w:u w:val="single"/>
        </w:rPr>
        <w:t>Surse de emisii si poluanti de interes</w:t>
      </w:r>
    </w:p>
    <w:p w14:paraId="5E630402"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 xml:space="preserve">Incadrarea valorilor ce se vor obtine VLE (valorilor limita la emisii) trebuie sa se conformeze Ordinului nr. 462/1993 al MAPPM si Ordinului nr. 756/1997 al MAPPM. </w:t>
      </w:r>
    </w:p>
    <w:p w14:paraId="179D99F8"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Concentratiile emisiilor de poluanti variaza in functie de:</w:t>
      </w:r>
    </w:p>
    <w:p w14:paraId="14287F63" w14:textId="77777777" w:rsidR="007068B8" w:rsidRPr="004B5995" w:rsidRDefault="007068B8">
      <w:pPr>
        <w:numPr>
          <w:ilvl w:val="0"/>
          <w:numId w:val="18"/>
        </w:numPr>
        <w:shd w:val="clear" w:color="auto" w:fill="FDE9D9" w:themeFill="accent6" w:themeFillTint="33"/>
        <w:tabs>
          <w:tab w:val="left" w:pos="1620"/>
        </w:tabs>
        <w:spacing w:after="0" w:line="240" w:lineRule="auto"/>
        <w:ind w:firstLine="0"/>
        <w:rPr>
          <w:rFonts w:ascii="Tahoma" w:eastAsia="Tahoma" w:hAnsi="Tahoma" w:cs="Tahoma"/>
        </w:rPr>
        <w:pPrChange w:id="708" w:author="user" w:date="2023-10-02T17:54:00Z">
          <w:pPr>
            <w:numPr>
              <w:numId w:val="18"/>
            </w:numPr>
            <w:shd w:val="clear" w:color="auto" w:fill="FDE9D9" w:themeFill="accent6" w:themeFillTint="33"/>
            <w:tabs>
              <w:tab w:val="left" w:pos="1620"/>
            </w:tabs>
            <w:spacing w:after="0" w:line="240" w:lineRule="auto"/>
            <w:ind w:left="1440" w:hanging="360"/>
          </w:pPr>
        </w:pPrChange>
      </w:pPr>
      <w:r w:rsidRPr="004B5995">
        <w:rPr>
          <w:rFonts w:ascii="Tahoma" w:eastAsia="Tahoma" w:hAnsi="Tahoma" w:cs="Tahoma"/>
        </w:rPr>
        <w:t>tipul de motor - aprindere prin comprimare;</w:t>
      </w:r>
    </w:p>
    <w:p w14:paraId="70ABA698" w14:textId="77777777" w:rsidR="007068B8" w:rsidRPr="004B5995" w:rsidRDefault="007068B8">
      <w:pPr>
        <w:numPr>
          <w:ilvl w:val="0"/>
          <w:numId w:val="18"/>
        </w:numPr>
        <w:shd w:val="clear" w:color="auto" w:fill="FDE9D9" w:themeFill="accent6" w:themeFillTint="33"/>
        <w:tabs>
          <w:tab w:val="left" w:pos="1620"/>
        </w:tabs>
        <w:spacing w:after="0" w:line="240" w:lineRule="auto"/>
        <w:ind w:firstLine="0"/>
        <w:rPr>
          <w:rFonts w:ascii="Tahoma" w:eastAsia="Tahoma" w:hAnsi="Tahoma" w:cs="Tahoma"/>
        </w:rPr>
        <w:pPrChange w:id="709" w:author="user" w:date="2023-10-02T17:54:00Z">
          <w:pPr>
            <w:numPr>
              <w:numId w:val="18"/>
            </w:numPr>
            <w:shd w:val="clear" w:color="auto" w:fill="FDE9D9" w:themeFill="accent6" w:themeFillTint="33"/>
            <w:tabs>
              <w:tab w:val="left" w:pos="1620"/>
            </w:tabs>
            <w:spacing w:after="0" w:line="240" w:lineRule="auto"/>
            <w:ind w:left="1440" w:hanging="360"/>
          </w:pPr>
        </w:pPrChange>
      </w:pPr>
      <w:r w:rsidRPr="004B5995">
        <w:rPr>
          <w:rFonts w:ascii="Tahoma" w:eastAsia="Tahoma" w:hAnsi="Tahoma" w:cs="Tahoma"/>
        </w:rPr>
        <w:t>regimul de functionare: mers incet, in ralanti, accelerare, decelerare.</w:t>
      </w:r>
    </w:p>
    <w:p w14:paraId="042306D0"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Emisiile de poluanti rezultate din traficul autovehiculelor sunt greu de controlat deoarece, in afara de factorii mentionati, mai intervin si alti factori, ca:</w:t>
      </w:r>
    </w:p>
    <w:p w14:paraId="4EC91B20" w14:textId="77777777" w:rsidR="007068B8" w:rsidRPr="004B5995" w:rsidRDefault="007068B8">
      <w:pPr>
        <w:shd w:val="clear" w:color="auto" w:fill="FDE9D9" w:themeFill="accent6" w:themeFillTint="33"/>
        <w:spacing w:after="0" w:line="240" w:lineRule="auto"/>
        <w:ind w:left="1440"/>
        <w:rPr>
          <w:rFonts w:ascii="Tahoma" w:eastAsia="Tahoma" w:hAnsi="Tahoma" w:cs="Tahoma"/>
        </w:rPr>
      </w:pPr>
      <w:r w:rsidRPr="004B5995">
        <w:rPr>
          <w:rFonts w:ascii="Tahoma" w:eastAsia="Tahoma" w:hAnsi="Tahoma" w:cs="Tahoma"/>
        </w:rPr>
        <w:t xml:space="preserve">-distanta parcursa pe amplasament; </w:t>
      </w:r>
    </w:p>
    <w:p w14:paraId="142271FF" w14:textId="77777777" w:rsidR="007068B8" w:rsidRPr="004B5995" w:rsidRDefault="007068B8">
      <w:pPr>
        <w:shd w:val="clear" w:color="auto" w:fill="FDE9D9" w:themeFill="accent6" w:themeFillTint="33"/>
        <w:spacing w:after="0" w:line="240" w:lineRule="auto"/>
        <w:ind w:left="1440"/>
        <w:rPr>
          <w:rFonts w:ascii="Tahoma" w:eastAsia="Tahoma" w:hAnsi="Tahoma" w:cs="Tahoma"/>
        </w:rPr>
      </w:pPr>
      <w:r w:rsidRPr="004B5995">
        <w:rPr>
          <w:rFonts w:ascii="Tahoma" w:eastAsia="Tahoma" w:hAnsi="Tahoma" w:cs="Tahoma"/>
        </w:rPr>
        <w:t xml:space="preserve">- timpii de deplasare si manevre; </w:t>
      </w:r>
    </w:p>
    <w:p w14:paraId="087BEF2C" w14:textId="77777777" w:rsidR="007068B8" w:rsidRPr="004B5995" w:rsidRDefault="007068B8">
      <w:pPr>
        <w:shd w:val="clear" w:color="auto" w:fill="FDE9D9" w:themeFill="accent6" w:themeFillTint="33"/>
        <w:spacing w:after="0" w:line="240" w:lineRule="auto"/>
        <w:ind w:left="1440"/>
        <w:rPr>
          <w:rFonts w:ascii="Tahoma" w:eastAsia="Tahoma" w:hAnsi="Tahoma" w:cs="Tahoma"/>
        </w:rPr>
      </w:pPr>
      <w:r w:rsidRPr="004B5995">
        <w:rPr>
          <w:rFonts w:ascii="Tahoma" w:eastAsia="Tahoma" w:hAnsi="Tahoma" w:cs="Tahoma"/>
        </w:rPr>
        <w:t>- frecventa pe parcursul unei zile.</w:t>
      </w:r>
    </w:p>
    <w:p w14:paraId="159332EB"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Poluanti de interes: oxizi de azot, oxizi de sulf, pulberi in suspensie, monoxid de carbon.</w:t>
      </w:r>
    </w:p>
    <w:p w14:paraId="4B15233C"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Sursele de emisie: tevile de esapament sunt amplasate in spatele cabinei, la inaltimea de aproximativ 2,5m. Se mentioneaza ca surselor caracteristice activitatilor din amplasamentul obiectivului nu li se pot asocia concentratii in emisie, fiind surse libere, deschise, nedirijate. Din acelasi motiv, acestea nu pot fi evaluate in raport cu prevederile OM 462/93 si nici cu alte normative referitoare la emisii. Pentru emisiile rezultate din traficul auto nu sunt prevazute V.L.E. in Ordin nr. 462/1993.</w:t>
      </w:r>
    </w:p>
    <w:p w14:paraId="04F581AD"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In perioada de functionare a obiectivelor proiectului analizat, activitatile care se vor constitui in surse de poluanti atmosferici vor fi: traficul rutier - emisii reduse de particule si emisii de poluanti specifici gazelor de esapament, ce se constituie intr-o sursa liniara nedirijata.</w:t>
      </w:r>
    </w:p>
    <w:p w14:paraId="597C8B42" w14:textId="77777777" w:rsidR="007068B8" w:rsidRPr="004B5995" w:rsidRDefault="007068B8">
      <w:pPr>
        <w:shd w:val="clear" w:color="auto" w:fill="FDE9D9" w:themeFill="accent6" w:themeFillTint="33"/>
        <w:spacing w:after="0" w:line="240" w:lineRule="auto"/>
        <w:rPr>
          <w:rFonts w:ascii="Tahoma" w:eastAsia="Tahoma" w:hAnsi="Tahoma" w:cs="Tahoma"/>
        </w:rPr>
      </w:pPr>
      <w:r w:rsidRPr="004B5995">
        <w:rPr>
          <w:rFonts w:ascii="Tahoma" w:eastAsia="Tahoma" w:hAnsi="Tahoma" w:cs="Tahoma"/>
        </w:rPr>
        <w:t xml:space="preserve">Evaluarea emisiilor generate de sursele mobile de ardere (autovehicule) nu poate fi facuta in raport cu prevederile OM 462/1993 </w:t>
      </w:r>
      <w:r w:rsidRPr="004B5995">
        <w:rPr>
          <w:rFonts w:ascii="Tahoma" w:eastAsia="Tahoma" w:hAnsi="Tahoma" w:cs="Tahoma"/>
          <w:i/>
        </w:rPr>
        <w:t xml:space="preserve">“Conditii tehnice privind protectia atmosferei“ </w:t>
      </w:r>
      <w:r w:rsidRPr="004B5995">
        <w:rPr>
          <w:rFonts w:ascii="Tahoma" w:eastAsia="Tahoma" w:hAnsi="Tahoma" w:cs="Tahoma"/>
        </w:rPr>
        <w:t>deoarece aceste surse sunt nedirijate, iar limitele prevazute de OM 462/1993 se refera la surse dirijate. Prin realizarea constructiei, impactul asupra factorului aer va fi semnificativ in perioada de executie, iar in perioada de operare se estimeaza un impact minim. Prin masurile propuse a se lua se apreciaza ca impactul in perioada santierului va fi diminuat considerabil.</w:t>
      </w:r>
    </w:p>
    <w:p w14:paraId="19F752C6" w14:textId="77777777" w:rsidR="007068B8" w:rsidRDefault="007068B8">
      <w:pPr>
        <w:shd w:val="clear" w:color="auto" w:fill="FDE9D9" w:themeFill="accent6" w:themeFillTint="33"/>
        <w:spacing w:after="0" w:line="240" w:lineRule="auto"/>
        <w:rPr>
          <w:rFonts w:ascii="Tahoma" w:eastAsia="Tahoma" w:hAnsi="Tahoma" w:cs="Tahoma"/>
        </w:rPr>
        <w:pPrChange w:id="710" w:author="user" w:date="2023-10-02T17:54:00Z">
          <w:pPr>
            <w:shd w:val="clear" w:color="auto" w:fill="FDE9D9" w:themeFill="accent6" w:themeFillTint="33"/>
          </w:pPr>
        </w:pPrChange>
      </w:pPr>
    </w:p>
    <w:p w14:paraId="402F29B5" w14:textId="77777777" w:rsidR="007068B8" w:rsidRDefault="007068B8">
      <w:pPr>
        <w:shd w:val="clear" w:color="auto" w:fill="FDE9D9" w:themeFill="accent6" w:themeFillTint="33"/>
        <w:tabs>
          <w:tab w:val="left" w:pos="-90"/>
          <w:tab w:val="left" w:pos="9540"/>
        </w:tabs>
        <w:autoSpaceDE w:val="0"/>
        <w:autoSpaceDN w:val="0"/>
        <w:adjustRightInd w:val="0"/>
        <w:spacing w:after="0" w:line="240" w:lineRule="auto"/>
        <w:ind w:right="22" w:firstLine="720"/>
        <w:rPr>
          <w:rFonts w:ascii="Tahoma" w:eastAsia="Tahoma" w:hAnsi="Tahoma" w:cs="Tahoma"/>
          <w:bCs/>
          <w:lang w:eastAsia="ar-SA"/>
        </w:rPr>
      </w:pPr>
      <w:r w:rsidRPr="009241FD">
        <w:rPr>
          <w:rFonts w:ascii="Tahoma" w:eastAsia="Tahoma" w:hAnsi="Tahoma" w:cs="Tahoma"/>
        </w:rPr>
        <w:t>Proiectul propus nu va influen</w:t>
      </w:r>
      <w:r>
        <w:rPr>
          <w:rFonts w:ascii="Tahoma" w:eastAsia="Tahoma" w:hAnsi="Tahoma" w:cs="Tahoma"/>
        </w:rPr>
        <w:t>t</w:t>
      </w:r>
      <w:r w:rsidRPr="009241FD">
        <w:rPr>
          <w:rFonts w:ascii="Tahoma" w:eastAsia="Tahoma" w:hAnsi="Tahoma" w:cs="Tahoma"/>
        </w:rPr>
        <w:t>a in mod semnificativ consumul de energie,</w:t>
      </w:r>
      <w:r>
        <w:rPr>
          <w:rFonts w:ascii="Tahoma" w:eastAsia="Tahoma" w:hAnsi="Tahoma" w:cs="Tahoma"/>
        </w:rPr>
        <w:t xml:space="preserve"> </w:t>
      </w:r>
      <w:r w:rsidRPr="00F73F66">
        <w:rPr>
          <w:rFonts w:ascii="Tahoma" w:eastAsia="Tahoma" w:hAnsi="Tahoma" w:cs="Tahoma"/>
        </w:rPr>
        <w:t xml:space="preserve">deoarece </w:t>
      </w:r>
      <w:r>
        <w:rPr>
          <w:rFonts w:ascii="Tahoma" w:eastAsia="Tahoma" w:hAnsi="Tahoma" w:cs="Tahoma"/>
        </w:rPr>
        <w:t xml:space="preserve">consumul de energie este nesemnificativ si </w:t>
      </w:r>
      <w:r w:rsidRPr="00F73F66">
        <w:rPr>
          <w:rFonts w:ascii="Tahoma" w:eastAsia="Tahoma" w:hAnsi="Tahoma" w:cs="Tahoma"/>
        </w:rPr>
        <w:t>prin proiectare au fost alese solu</w:t>
      </w:r>
      <w:r>
        <w:rPr>
          <w:rFonts w:ascii="Tahoma" w:eastAsia="Tahoma" w:hAnsi="Tahoma" w:cs="Tahoma"/>
        </w:rPr>
        <w:t>t</w:t>
      </w:r>
      <w:r w:rsidRPr="00F73F66">
        <w:rPr>
          <w:rFonts w:ascii="Tahoma" w:eastAsia="Tahoma" w:hAnsi="Tahoma" w:cs="Tahoma"/>
        </w:rPr>
        <w:t>ii eficiente: iluminat de tip LED,</w:t>
      </w:r>
      <w:r>
        <w:rPr>
          <w:rFonts w:ascii="Tahoma" w:eastAsia="Tahoma" w:hAnsi="Tahoma" w:cs="Tahoma"/>
        </w:rPr>
        <w:t xml:space="preserve"> </w:t>
      </w:r>
      <w:r w:rsidRPr="00F73F66">
        <w:rPr>
          <w:rFonts w:ascii="Tahoma" w:eastAsia="Tahoma" w:hAnsi="Tahoma" w:cs="Tahoma"/>
        </w:rPr>
        <w:t>container birou izolat</w:t>
      </w:r>
      <w:r>
        <w:rPr>
          <w:rFonts w:ascii="Tahoma" w:eastAsia="Tahoma" w:hAnsi="Tahoma" w:cs="Tahoma"/>
        </w:rPr>
        <w:t xml:space="preserve"> </w:t>
      </w:r>
      <w:r w:rsidRPr="00F73F66">
        <w:rPr>
          <w:rFonts w:ascii="Tahoma" w:eastAsia="Tahoma" w:hAnsi="Tahoma" w:cs="Tahoma"/>
        </w:rPr>
        <w:t xml:space="preserve">termic corespunzator, echipamente cu un consum redus de energie. </w:t>
      </w:r>
      <w:r>
        <w:rPr>
          <w:rFonts w:ascii="Tahoma" w:eastAsia="Tahoma" w:hAnsi="Tahoma" w:cs="Tahoma"/>
          <w:bCs/>
          <w:lang w:eastAsia="ar-SA"/>
        </w:rPr>
        <w:t>Prin urmare nu s-a luat in calcul utilizarea unor surse regenerabile de energie, desi acest lucru este posibil.</w:t>
      </w:r>
    </w:p>
    <w:p w14:paraId="6C5FCBEF" w14:textId="77777777" w:rsidR="007068B8" w:rsidRPr="009241FD" w:rsidRDefault="007068B8">
      <w:pPr>
        <w:widowControl w:val="0"/>
        <w:suppressLineNumbers/>
        <w:shd w:val="clear" w:color="auto" w:fill="FDE9D9" w:themeFill="accent6" w:themeFillTint="33"/>
        <w:tabs>
          <w:tab w:val="left" w:pos="0"/>
          <w:tab w:val="left" w:pos="9540"/>
        </w:tabs>
        <w:suppressAutoHyphens/>
        <w:spacing w:after="0" w:line="240" w:lineRule="auto"/>
        <w:ind w:right="22"/>
        <w:rPr>
          <w:rFonts w:ascii="Tahoma" w:eastAsia="Tahoma" w:hAnsi="Tahoma" w:cs="Tahoma"/>
          <w:bCs/>
          <w:lang w:eastAsia="ar-SA"/>
        </w:rPr>
      </w:pPr>
      <w:r w:rsidRPr="009D3FED">
        <w:rPr>
          <w:rFonts w:ascii="Tahoma" w:eastAsia="Tahoma" w:hAnsi="Tahoma" w:cs="Tahoma"/>
          <w:b/>
          <w:bCs/>
          <w:lang w:eastAsia="ar-SA"/>
        </w:rPr>
        <w:t>Necesarul de utilitati:</w:t>
      </w:r>
    </w:p>
    <w:p w14:paraId="321F7F18" w14:textId="77777777" w:rsidR="007068B8" w:rsidRPr="009D3FED" w:rsidRDefault="007068B8">
      <w:pPr>
        <w:widowControl w:val="0"/>
        <w:suppressLineNumbers/>
        <w:shd w:val="clear" w:color="auto" w:fill="FDE9D9" w:themeFill="accent6" w:themeFillTint="33"/>
        <w:tabs>
          <w:tab w:val="left" w:pos="0"/>
          <w:tab w:val="left" w:pos="9540"/>
        </w:tabs>
        <w:suppressAutoHyphens/>
        <w:spacing w:after="0" w:line="240" w:lineRule="auto"/>
        <w:ind w:right="22"/>
        <w:rPr>
          <w:rFonts w:ascii="Tahoma" w:eastAsia="Tahoma" w:hAnsi="Tahoma" w:cs="Tahoma"/>
          <w:bCs/>
          <w:lang w:eastAsia="ar-SA"/>
        </w:rPr>
      </w:pPr>
      <w:r w:rsidRPr="009D3FED">
        <w:rPr>
          <w:rFonts w:ascii="Tahoma" w:eastAsia="Tahoma" w:hAnsi="Tahoma" w:cs="Tahoma"/>
          <w:bCs/>
          <w:lang w:eastAsia="ar-SA"/>
        </w:rPr>
        <w:t>Consumul de apa rece menajera : 20,16 mc/an.</w:t>
      </w:r>
    </w:p>
    <w:p w14:paraId="7D5B8B84" w14:textId="77777777" w:rsidR="007068B8" w:rsidRPr="009D3FED" w:rsidRDefault="007068B8">
      <w:pPr>
        <w:widowControl w:val="0"/>
        <w:suppressLineNumbers/>
        <w:shd w:val="clear" w:color="auto" w:fill="FDE9D9" w:themeFill="accent6" w:themeFillTint="33"/>
        <w:tabs>
          <w:tab w:val="left" w:pos="0"/>
          <w:tab w:val="left" w:pos="9540"/>
        </w:tabs>
        <w:suppressAutoHyphens/>
        <w:spacing w:after="0" w:line="240" w:lineRule="auto"/>
        <w:ind w:right="22"/>
        <w:rPr>
          <w:rFonts w:ascii="Tahoma" w:eastAsia="Tahoma" w:hAnsi="Tahoma" w:cs="Tahoma"/>
          <w:bCs/>
          <w:lang w:eastAsia="ar-SA"/>
        </w:rPr>
      </w:pPr>
      <w:r w:rsidRPr="009D3FED">
        <w:rPr>
          <w:rFonts w:ascii="Tahoma" w:eastAsia="Tahoma" w:hAnsi="Tahoma" w:cs="Tahoma"/>
          <w:bCs/>
          <w:lang w:eastAsia="ar-SA"/>
        </w:rPr>
        <w:t>Consumul de apa uzata menajera evacuata: 20,16 mc/an.</w:t>
      </w:r>
    </w:p>
    <w:p w14:paraId="3C0431F4" w14:textId="77777777" w:rsidR="007068B8" w:rsidRDefault="007068B8">
      <w:pPr>
        <w:widowControl w:val="0"/>
        <w:suppressLineNumbers/>
        <w:shd w:val="clear" w:color="auto" w:fill="FDE9D9" w:themeFill="accent6" w:themeFillTint="33"/>
        <w:tabs>
          <w:tab w:val="left" w:pos="0"/>
          <w:tab w:val="left" w:pos="9540"/>
        </w:tabs>
        <w:suppressAutoHyphens/>
        <w:spacing w:after="0" w:line="240" w:lineRule="auto"/>
        <w:ind w:right="22"/>
        <w:rPr>
          <w:rFonts w:ascii="Tahoma" w:eastAsia="Tahoma" w:hAnsi="Tahoma" w:cs="Tahoma"/>
          <w:bCs/>
          <w:lang w:eastAsia="ar-SA"/>
        </w:rPr>
      </w:pPr>
      <w:r w:rsidRPr="009D3FED">
        <w:rPr>
          <w:rFonts w:ascii="Tahoma" w:eastAsia="Tahoma" w:hAnsi="Tahoma" w:cs="Tahoma"/>
          <w:bCs/>
          <w:lang w:eastAsia="ar-SA"/>
        </w:rPr>
        <w:t>Consumul de energie electrica : 9 072 kWh/an.</w:t>
      </w:r>
    </w:p>
    <w:p w14:paraId="07FD1FCE" w14:textId="77777777" w:rsidR="007068B8" w:rsidRPr="00F73F66" w:rsidRDefault="007068B8">
      <w:pPr>
        <w:autoSpaceDE w:val="0"/>
        <w:autoSpaceDN w:val="0"/>
        <w:adjustRightInd w:val="0"/>
        <w:spacing w:after="0" w:line="240" w:lineRule="auto"/>
        <w:rPr>
          <w:rFonts w:ascii="Tahoma" w:eastAsia="Tahoma" w:hAnsi="Tahoma" w:cs="Tahoma"/>
        </w:rPr>
      </w:pPr>
    </w:p>
    <w:p w14:paraId="14B9E43A" w14:textId="77777777" w:rsidR="007068B8" w:rsidRPr="00F73F66" w:rsidRDefault="007068B8">
      <w:pPr>
        <w:pStyle w:val="ListParagraph"/>
        <w:shd w:val="clear" w:color="auto" w:fill="FDE9D9" w:themeFill="accent6" w:themeFillTint="33"/>
        <w:autoSpaceDE w:val="0"/>
        <w:autoSpaceDN w:val="0"/>
        <w:adjustRightInd w:val="0"/>
        <w:spacing w:after="0" w:line="240" w:lineRule="auto"/>
        <w:ind w:left="0" w:firstLine="708"/>
        <w:rPr>
          <w:rFonts w:ascii="Tahoma" w:eastAsia="Tahoma" w:hAnsi="Tahoma" w:cs="Tahoma"/>
        </w:rPr>
      </w:pPr>
      <w:r>
        <w:rPr>
          <w:rFonts w:ascii="Tahoma" w:eastAsia="Tahoma" w:hAnsi="Tahoma" w:cs="Tahoma"/>
        </w:rPr>
        <w:t xml:space="preserve">Proiectul va determina reducerea deplasarilor pe distante mai mari pentru persoane rezidente in localitatile din proximitate care vor sa se debaraseze de deseuri, in ipsa acestei investitii ele trebuind sa parcurga disante mai mari pentru a putea preda respectivele deseuri. Se estimeaza </w:t>
      </w:r>
      <w:r>
        <w:rPr>
          <w:rFonts w:ascii="Tahoma" w:eastAsia="Tahoma" w:hAnsi="Tahoma" w:cs="Tahoma"/>
        </w:rPr>
        <w:lastRenderedPageBreak/>
        <w:t>ca centrele de colectare vor functiona ca subcentre regionale de colectare, ceea ce va reduce semnificativ numarul deplasarilor masinilor de salubritate</w:t>
      </w:r>
      <w:r w:rsidRPr="00F73F66">
        <w:rPr>
          <w:rFonts w:ascii="Tahoma" w:eastAsia="Tahoma" w:hAnsi="Tahoma" w:cs="Tahoma"/>
        </w:rPr>
        <w:t>.</w:t>
      </w:r>
    </w:p>
    <w:p w14:paraId="49E60F71" w14:textId="77777777" w:rsidR="007068B8" w:rsidRDefault="007068B8" w:rsidP="007068B8">
      <w:pPr>
        <w:autoSpaceDE w:val="0"/>
        <w:autoSpaceDN w:val="0"/>
        <w:adjustRightInd w:val="0"/>
        <w:spacing w:after="0" w:line="240" w:lineRule="auto"/>
        <w:rPr>
          <w:rFonts w:ascii="Tahoma" w:eastAsia="Tahoma" w:hAnsi="Tahoma" w:cs="Tahoma"/>
        </w:rPr>
      </w:pPr>
    </w:p>
    <w:p w14:paraId="2AE48FFB" w14:textId="0D724863" w:rsidR="00867C11" w:rsidDel="00867C11" w:rsidRDefault="00867C11" w:rsidP="007068B8">
      <w:pPr>
        <w:autoSpaceDE w:val="0"/>
        <w:autoSpaceDN w:val="0"/>
        <w:adjustRightInd w:val="0"/>
        <w:spacing w:after="0" w:line="240" w:lineRule="auto"/>
        <w:rPr>
          <w:del w:id="711" w:author="user" w:date="2023-10-02T17:55:00Z"/>
          <w:rFonts w:ascii="Tahoma" w:eastAsia="Tahoma" w:hAnsi="Tahoma" w:cs="Tahoma"/>
        </w:rPr>
      </w:pPr>
    </w:p>
    <w:p w14:paraId="6EFB3BCB" w14:textId="77777777" w:rsidR="007068B8" w:rsidRDefault="007068B8" w:rsidP="007068B8">
      <w:pPr>
        <w:shd w:val="clear" w:color="auto" w:fill="DAEEF3" w:themeFill="accent5" w:themeFillTint="33"/>
        <w:autoSpaceDE w:val="0"/>
        <w:autoSpaceDN w:val="0"/>
        <w:adjustRightInd w:val="0"/>
        <w:spacing w:after="0" w:line="240" w:lineRule="auto"/>
        <w:ind w:firstLine="708"/>
        <w:rPr>
          <w:rFonts w:ascii="Tahoma" w:eastAsia="Tahoma" w:hAnsi="Tahoma" w:cs="Tahoma"/>
          <w:b/>
        </w:rPr>
      </w:pPr>
      <w:r w:rsidRPr="001639B5">
        <w:rPr>
          <w:rFonts w:ascii="Tahoma" w:eastAsia="Tahoma" w:hAnsi="Tahoma" w:cs="Tahoma"/>
          <w:b/>
        </w:rPr>
        <w:t>Adaptarea la schimbarile climatice:</w:t>
      </w:r>
    </w:p>
    <w:p w14:paraId="3731C8AB" w14:textId="77777777" w:rsidR="007068B8" w:rsidRDefault="007068B8" w:rsidP="007068B8">
      <w:pPr>
        <w:shd w:val="clear" w:color="auto" w:fill="DAEEF3" w:themeFill="accent5" w:themeFillTint="33"/>
        <w:autoSpaceDE w:val="0"/>
        <w:autoSpaceDN w:val="0"/>
        <w:adjustRightInd w:val="0"/>
        <w:spacing w:after="0" w:line="240" w:lineRule="auto"/>
        <w:ind w:firstLine="708"/>
        <w:rPr>
          <w:rFonts w:ascii="Tahoma" w:eastAsia="Tahoma" w:hAnsi="Tahoma" w:cs="Tahoma"/>
        </w:rPr>
      </w:pPr>
      <w:r>
        <w:rPr>
          <w:rFonts w:ascii="Tahoma" w:eastAsia="Tahoma" w:hAnsi="Tahoma" w:cs="Tahoma"/>
        </w:rPr>
        <w:t>Implementarea proiectului nu are potential de a fi afectata de schimbarile climatice, dat fiind amplasamentul ales si caracteristicile climatice ale zonei. A fost selectata o locatie care nu ete inundabila, nu exista istoric de alunecari de teren sau perioade cu temperaturi minime extreme. Pentru perioadele de seceta in care apa va fi necesara pentru udarea spatiilor verzi si grupul sanitar nu va fi disponibila din rezervor, se va completa cu apa adusa cu cisterne.</w:t>
      </w:r>
    </w:p>
    <w:p w14:paraId="0BEC0D95" w14:textId="77777777" w:rsidR="007068B8" w:rsidRPr="001639B5" w:rsidRDefault="007068B8" w:rsidP="007068B8">
      <w:pPr>
        <w:pStyle w:val="ListParagraph"/>
        <w:shd w:val="clear" w:color="auto" w:fill="DAEEF3" w:themeFill="accent5" w:themeFillTint="33"/>
        <w:autoSpaceDE w:val="0"/>
        <w:autoSpaceDN w:val="0"/>
        <w:adjustRightInd w:val="0"/>
        <w:spacing w:after="0" w:line="240" w:lineRule="auto"/>
        <w:ind w:left="0" w:firstLine="708"/>
        <w:rPr>
          <w:rFonts w:ascii="Tahoma" w:eastAsia="Tahoma" w:hAnsi="Tahoma" w:cs="Tahoma"/>
        </w:rPr>
      </w:pPr>
      <w:r w:rsidRPr="001639B5">
        <w:rPr>
          <w:rFonts w:ascii="Tahoma" w:eastAsia="Tahoma" w:hAnsi="Tahoma" w:cs="Tahoma"/>
        </w:rPr>
        <w:t>Punerea in aplicare a proiectului nu va fi afectata de schimbarile climatice:</w:t>
      </w:r>
    </w:p>
    <w:p w14:paraId="79D1CF36" w14:textId="77777777" w:rsidR="007068B8" w:rsidRPr="001639B5" w:rsidRDefault="007068B8" w:rsidP="00AC4DC6">
      <w:pPr>
        <w:pStyle w:val="ListParagraph"/>
        <w:numPr>
          <w:ilvl w:val="0"/>
          <w:numId w:val="21"/>
        </w:numPr>
        <w:shd w:val="clear" w:color="auto" w:fill="DAEEF3" w:themeFill="accent5" w:themeFillTint="33"/>
        <w:tabs>
          <w:tab w:val="left" w:pos="1620"/>
        </w:tabs>
        <w:autoSpaceDE w:val="0"/>
        <w:autoSpaceDN w:val="0"/>
        <w:adjustRightInd w:val="0"/>
        <w:spacing w:after="0" w:line="240" w:lineRule="auto"/>
        <w:ind w:left="1440" w:firstLine="0"/>
        <w:rPr>
          <w:rFonts w:ascii="Tahoma" w:eastAsia="Tahoma" w:hAnsi="Tahoma" w:cs="Tahoma"/>
        </w:rPr>
      </w:pPr>
      <w:r w:rsidRPr="001639B5">
        <w:rPr>
          <w:rFonts w:ascii="Tahoma" w:eastAsia="Tahoma" w:hAnsi="Tahoma" w:cs="Tahoma"/>
        </w:rPr>
        <w:t>Valuri de caldura – Nu este cazul;</w:t>
      </w:r>
    </w:p>
    <w:p w14:paraId="010752C4" w14:textId="77777777" w:rsidR="007068B8" w:rsidRPr="00790B0D" w:rsidRDefault="007068B8" w:rsidP="00AC4DC6">
      <w:pPr>
        <w:pStyle w:val="ListParagraph"/>
        <w:numPr>
          <w:ilvl w:val="0"/>
          <w:numId w:val="21"/>
        </w:numPr>
        <w:shd w:val="clear" w:color="auto" w:fill="DAEEF3" w:themeFill="accent5" w:themeFillTint="33"/>
        <w:tabs>
          <w:tab w:val="left" w:pos="1620"/>
        </w:tabs>
        <w:autoSpaceDE w:val="0"/>
        <w:autoSpaceDN w:val="0"/>
        <w:adjustRightInd w:val="0"/>
        <w:spacing w:after="0" w:line="240" w:lineRule="auto"/>
        <w:ind w:left="1440" w:firstLine="0"/>
        <w:rPr>
          <w:rFonts w:ascii="Tahoma" w:eastAsia="Tahoma" w:hAnsi="Tahoma" w:cs="Tahoma"/>
        </w:rPr>
      </w:pPr>
      <w:r w:rsidRPr="00790B0D">
        <w:rPr>
          <w:rFonts w:ascii="Tahoma" w:eastAsia="Tahoma" w:hAnsi="Tahoma" w:cs="Tahoma"/>
        </w:rPr>
        <w:t>Seceta – Spatiile verzi amenajate au fost propuse cu arbori si arbusti din specii locale, adaptate la clima locala si fara un necesar ridicat de apa</w:t>
      </w:r>
      <w:r>
        <w:rPr>
          <w:rFonts w:ascii="Tahoma" w:eastAsia="Tahoma" w:hAnsi="Tahoma" w:cs="Tahoma"/>
        </w:rPr>
        <w:t>;</w:t>
      </w:r>
    </w:p>
    <w:p w14:paraId="10FEDE55" w14:textId="77777777" w:rsidR="007068B8" w:rsidRPr="00790B0D" w:rsidRDefault="007068B8" w:rsidP="00AC4DC6">
      <w:pPr>
        <w:pStyle w:val="ListParagraph"/>
        <w:numPr>
          <w:ilvl w:val="0"/>
          <w:numId w:val="21"/>
        </w:numPr>
        <w:shd w:val="clear" w:color="auto" w:fill="DAEEF3" w:themeFill="accent5" w:themeFillTint="33"/>
        <w:tabs>
          <w:tab w:val="left" w:pos="1620"/>
        </w:tabs>
        <w:autoSpaceDE w:val="0"/>
        <w:autoSpaceDN w:val="0"/>
        <w:adjustRightInd w:val="0"/>
        <w:spacing w:after="0" w:line="240" w:lineRule="auto"/>
        <w:ind w:left="1440" w:firstLine="0"/>
        <w:rPr>
          <w:rFonts w:ascii="Tahoma" w:eastAsia="Tahoma" w:hAnsi="Tahoma" w:cs="Tahoma"/>
        </w:rPr>
      </w:pPr>
      <w:r w:rsidRPr="00790B0D">
        <w:rPr>
          <w:rFonts w:ascii="Tahoma" w:eastAsia="Tahoma" w:hAnsi="Tahoma" w:cs="Tahoma"/>
        </w:rPr>
        <w:t>Cantitati extreme de precipitatii, inundatii: Zona amplasamentului nu este inundabila. S-a prevazut un sistem de colectare si epurare a apelor pluviale dimensionat corespunzator;</w:t>
      </w:r>
    </w:p>
    <w:p w14:paraId="1CA40E0B" w14:textId="77777777" w:rsidR="007068B8" w:rsidRPr="00790B0D" w:rsidRDefault="007068B8" w:rsidP="00AC4DC6">
      <w:pPr>
        <w:pStyle w:val="ListParagraph"/>
        <w:numPr>
          <w:ilvl w:val="0"/>
          <w:numId w:val="21"/>
        </w:numPr>
        <w:shd w:val="clear" w:color="auto" w:fill="DAEEF3" w:themeFill="accent5" w:themeFillTint="33"/>
        <w:tabs>
          <w:tab w:val="left" w:pos="1620"/>
        </w:tabs>
        <w:autoSpaceDE w:val="0"/>
        <w:autoSpaceDN w:val="0"/>
        <w:adjustRightInd w:val="0"/>
        <w:spacing w:after="0" w:line="240" w:lineRule="auto"/>
        <w:ind w:left="1440" w:firstLine="0"/>
        <w:rPr>
          <w:rFonts w:ascii="Tahoma" w:eastAsia="Tahoma" w:hAnsi="Tahoma" w:cs="Tahoma"/>
        </w:rPr>
      </w:pPr>
      <w:r w:rsidRPr="00790B0D">
        <w:rPr>
          <w:rFonts w:ascii="Tahoma" w:eastAsia="Tahoma" w:hAnsi="Tahoma" w:cs="Tahoma"/>
        </w:rPr>
        <w:t>Furtuni si vanturi puternice: Copertina metalica, singura componenta afectata de vant, a fost dimensionata corespunzator pentru actiunile rezultate din vant, calculate conform zonei eoliene si clasei de expunere aferente;</w:t>
      </w:r>
    </w:p>
    <w:p w14:paraId="5CBB6C96" w14:textId="77777777" w:rsidR="007068B8" w:rsidRPr="00790B0D" w:rsidRDefault="007068B8" w:rsidP="00AC4DC6">
      <w:pPr>
        <w:pStyle w:val="ListParagraph"/>
        <w:numPr>
          <w:ilvl w:val="0"/>
          <w:numId w:val="21"/>
        </w:numPr>
        <w:shd w:val="clear" w:color="auto" w:fill="DAEEF3" w:themeFill="accent5" w:themeFillTint="33"/>
        <w:tabs>
          <w:tab w:val="left" w:pos="1620"/>
        </w:tabs>
        <w:autoSpaceDE w:val="0"/>
        <w:autoSpaceDN w:val="0"/>
        <w:adjustRightInd w:val="0"/>
        <w:spacing w:after="0" w:line="240" w:lineRule="auto"/>
        <w:ind w:left="1440" w:firstLine="0"/>
        <w:rPr>
          <w:rFonts w:ascii="Tahoma" w:eastAsia="Tahoma" w:hAnsi="Tahoma" w:cs="Tahoma"/>
        </w:rPr>
      </w:pPr>
      <w:r w:rsidRPr="00790B0D">
        <w:rPr>
          <w:rFonts w:ascii="Tahoma" w:eastAsia="Tahoma" w:hAnsi="Tahoma" w:cs="Tahoma"/>
        </w:rPr>
        <w:t>Alunecari de teren – terenul este plat, stabil din punct de vedere geotehnic;</w:t>
      </w:r>
    </w:p>
    <w:p w14:paraId="1D419B9C" w14:textId="77777777" w:rsidR="007068B8" w:rsidRPr="00790B0D" w:rsidRDefault="007068B8" w:rsidP="00AC4DC6">
      <w:pPr>
        <w:pStyle w:val="ListParagraph"/>
        <w:numPr>
          <w:ilvl w:val="0"/>
          <w:numId w:val="21"/>
        </w:numPr>
        <w:shd w:val="clear" w:color="auto" w:fill="DAEEF3" w:themeFill="accent5" w:themeFillTint="33"/>
        <w:tabs>
          <w:tab w:val="left" w:pos="1620"/>
        </w:tabs>
        <w:autoSpaceDE w:val="0"/>
        <w:autoSpaceDN w:val="0"/>
        <w:adjustRightInd w:val="0"/>
        <w:spacing w:after="0" w:line="240" w:lineRule="auto"/>
        <w:ind w:left="1440" w:firstLine="0"/>
        <w:rPr>
          <w:rFonts w:ascii="Tahoma" w:eastAsia="Tahoma" w:hAnsi="Tahoma" w:cs="Tahoma"/>
        </w:rPr>
      </w:pPr>
      <w:r w:rsidRPr="00790B0D">
        <w:rPr>
          <w:rFonts w:ascii="Tahoma" w:eastAsia="Tahoma" w:hAnsi="Tahoma" w:cs="Tahoma"/>
        </w:rPr>
        <w:t>Nivelul in crestere al marilor, mareele de furtuna, eroziunea coastelor si intruziunea salina: nu este cazul;</w:t>
      </w:r>
    </w:p>
    <w:p w14:paraId="78FB7B0C" w14:textId="77777777" w:rsidR="007068B8" w:rsidRPr="001639B5" w:rsidRDefault="007068B8" w:rsidP="00AC4DC6">
      <w:pPr>
        <w:pStyle w:val="ListParagraph"/>
        <w:numPr>
          <w:ilvl w:val="0"/>
          <w:numId w:val="21"/>
        </w:numPr>
        <w:shd w:val="clear" w:color="auto" w:fill="DAEEF3" w:themeFill="accent5" w:themeFillTint="33"/>
        <w:tabs>
          <w:tab w:val="left" w:pos="1620"/>
        </w:tabs>
        <w:autoSpaceDE w:val="0"/>
        <w:autoSpaceDN w:val="0"/>
        <w:adjustRightInd w:val="0"/>
        <w:spacing w:after="0" w:line="240" w:lineRule="auto"/>
        <w:ind w:left="1440" w:firstLine="0"/>
        <w:rPr>
          <w:rFonts w:ascii="Tahoma" w:eastAsia="Tahoma" w:hAnsi="Tahoma" w:cs="Tahoma"/>
        </w:rPr>
      </w:pPr>
      <w:r w:rsidRPr="001639B5">
        <w:rPr>
          <w:rFonts w:ascii="Tahoma" w:eastAsia="Tahoma" w:hAnsi="Tahoma" w:cs="Tahoma"/>
        </w:rPr>
        <w:t>Perioade reci: Nu este cazul;</w:t>
      </w:r>
    </w:p>
    <w:p w14:paraId="62AC7138" w14:textId="77777777" w:rsidR="007068B8" w:rsidRPr="00790B0D" w:rsidRDefault="007068B8" w:rsidP="00AC4DC6">
      <w:pPr>
        <w:pStyle w:val="ListParagraph"/>
        <w:numPr>
          <w:ilvl w:val="0"/>
          <w:numId w:val="21"/>
        </w:numPr>
        <w:shd w:val="clear" w:color="auto" w:fill="DAEEF3" w:themeFill="accent5" w:themeFillTint="33"/>
        <w:tabs>
          <w:tab w:val="left" w:pos="1620"/>
        </w:tabs>
        <w:autoSpaceDE w:val="0"/>
        <w:autoSpaceDN w:val="0"/>
        <w:adjustRightInd w:val="0"/>
        <w:spacing w:after="0" w:line="240" w:lineRule="auto"/>
        <w:ind w:left="1440" w:firstLine="0"/>
        <w:rPr>
          <w:rFonts w:ascii="Tahoma" w:eastAsia="Tahoma" w:hAnsi="Tahoma" w:cs="Tahoma"/>
        </w:rPr>
      </w:pPr>
      <w:r w:rsidRPr="00790B0D">
        <w:rPr>
          <w:rFonts w:ascii="Tahoma" w:eastAsia="Tahoma" w:hAnsi="Tahoma" w:cs="Tahoma"/>
        </w:rPr>
        <w:t>Daune provocate de inghet dezghet: Structura rutiera a fost verificata la inghet dezghet.</w:t>
      </w:r>
    </w:p>
    <w:p w14:paraId="0C8066E9" w14:textId="77777777" w:rsidR="007068B8" w:rsidRDefault="007068B8" w:rsidP="007068B8">
      <w:pPr>
        <w:pStyle w:val="ListParagraph"/>
        <w:shd w:val="clear" w:color="auto" w:fill="DAEEF3" w:themeFill="accent5" w:themeFillTint="33"/>
        <w:autoSpaceDE w:val="0"/>
        <w:autoSpaceDN w:val="0"/>
        <w:adjustRightInd w:val="0"/>
        <w:spacing w:after="0" w:line="240" w:lineRule="auto"/>
        <w:ind w:left="0" w:firstLine="708"/>
        <w:rPr>
          <w:rFonts w:ascii="Tahoma" w:eastAsia="Tahoma" w:hAnsi="Tahoma" w:cs="Tahoma"/>
        </w:rPr>
      </w:pPr>
    </w:p>
    <w:p w14:paraId="34F8ABE6" w14:textId="77777777" w:rsidR="007068B8" w:rsidRPr="001639B5" w:rsidRDefault="007068B8" w:rsidP="007068B8">
      <w:pPr>
        <w:pStyle w:val="ListParagraph"/>
        <w:shd w:val="clear" w:color="auto" w:fill="DAEEF3" w:themeFill="accent5" w:themeFillTint="33"/>
        <w:autoSpaceDE w:val="0"/>
        <w:autoSpaceDN w:val="0"/>
        <w:adjustRightInd w:val="0"/>
        <w:spacing w:after="0" w:line="240" w:lineRule="auto"/>
        <w:ind w:left="0" w:firstLine="708"/>
        <w:rPr>
          <w:rFonts w:ascii="Tahoma" w:eastAsia="Tahoma" w:hAnsi="Tahoma" w:cs="Tahoma"/>
        </w:rPr>
      </w:pPr>
      <w:r w:rsidRPr="001639B5">
        <w:rPr>
          <w:rFonts w:ascii="Tahoma" w:eastAsia="Tahoma" w:hAnsi="Tahoma" w:cs="Tahoma"/>
        </w:rPr>
        <w:t xml:space="preserve">Nu este necesara </w:t>
      </w:r>
      <w:r w:rsidRPr="00B755B0">
        <w:rPr>
          <w:rFonts w:ascii="Tahoma" w:eastAsia="Tahoma" w:hAnsi="Tahoma" w:cs="Tahoma"/>
          <w:b/>
        </w:rPr>
        <w:t>adaptarea proiectului la schimbarile climatice</w:t>
      </w:r>
      <w:r w:rsidRPr="001639B5">
        <w:rPr>
          <w:rFonts w:ascii="Tahoma" w:eastAsia="Tahoma" w:hAnsi="Tahoma" w:cs="Tahoma"/>
        </w:rPr>
        <w:t xml:space="preserve"> si la posibile</w:t>
      </w:r>
    </w:p>
    <w:p w14:paraId="42E75352" w14:textId="77777777" w:rsidR="007068B8" w:rsidRPr="00790B0D" w:rsidRDefault="007068B8" w:rsidP="007068B8">
      <w:pPr>
        <w:shd w:val="clear" w:color="auto" w:fill="DAEEF3" w:themeFill="accent5" w:themeFillTint="33"/>
        <w:autoSpaceDE w:val="0"/>
        <w:autoSpaceDN w:val="0"/>
        <w:adjustRightInd w:val="0"/>
        <w:spacing w:after="0" w:line="240" w:lineRule="auto"/>
        <w:rPr>
          <w:rFonts w:ascii="Tahoma" w:eastAsia="Tahoma" w:hAnsi="Tahoma" w:cs="Tahoma"/>
          <w:lang w:val="it-IT"/>
        </w:rPr>
      </w:pPr>
      <w:r>
        <w:rPr>
          <w:rFonts w:ascii="Tahoma" w:eastAsia="Tahoma" w:hAnsi="Tahoma" w:cs="Tahoma"/>
        </w:rPr>
        <w:t xml:space="preserve">evenimente extreme. </w:t>
      </w:r>
      <w:r w:rsidRPr="00B755B0">
        <w:rPr>
          <w:rFonts w:ascii="Tahoma" w:eastAsia="Tahoma" w:hAnsi="Tahoma" w:cs="Tahoma"/>
          <w:b/>
        </w:rPr>
        <w:t>Proiectul nu afecteaza vulnerabilitatea climatica a persoanelor si activelor din vecinatatea sa</w:t>
      </w:r>
      <w:r>
        <w:rPr>
          <w:rFonts w:ascii="Tahoma" w:eastAsia="Tahoma" w:hAnsi="Tahoma" w:cs="Tahoma"/>
        </w:rPr>
        <w:t xml:space="preserve">, </w:t>
      </w:r>
      <w:r>
        <w:rPr>
          <w:rFonts w:ascii="Tahoma" w:eastAsia="Tahoma" w:hAnsi="Tahoma" w:cs="Tahoma"/>
          <w:lang w:val="it-IT"/>
        </w:rPr>
        <w:t>fiind</w:t>
      </w:r>
      <w:r w:rsidRPr="00790B0D">
        <w:rPr>
          <w:rFonts w:ascii="Tahoma" w:eastAsia="Tahoma" w:hAnsi="Tahoma" w:cs="Tahoma"/>
          <w:lang w:val="it-IT"/>
        </w:rPr>
        <w:t xml:space="preserve"> situat in extravilanul  localitatii, la 1.84 km distanta de cea mai apropiata localitate.</w:t>
      </w:r>
      <w:r>
        <w:rPr>
          <w:rFonts w:ascii="Tahoma" w:eastAsia="Tahoma" w:hAnsi="Tahoma" w:cs="Tahoma"/>
          <w:lang w:val="it-IT"/>
        </w:rPr>
        <w:t xml:space="preserve"> </w:t>
      </w:r>
      <w:r w:rsidRPr="00F73F66">
        <w:rPr>
          <w:rFonts w:ascii="Tahoma" w:eastAsia="Tahoma" w:hAnsi="Tahoma" w:cs="Tahoma"/>
        </w:rPr>
        <w:t>Proiectul are la baza un proiect tip realizat de catre Ministerul Mediului, adaptat la</w:t>
      </w:r>
      <w:r>
        <w:rPr>
          <w:rFonts w:ascii="Tahoma" w:eastAsia="Tahoma" w:hAnsi="Tahoma" w:cs="Tahoma"/>
        </w:rPr>
        <w:t xml:space="preserve"> </w:t>
      </w:r>
      <w:r w:rsidRPr="00F73F66">
        <w:rPr>
          <w:rFonts w:ascii="Tahoma" w:eastAsia="Tahoma" w:hAnsi="Tahoma" w:cs="Tahoma"/>
        </w:rPr>
        <w:t>conditiile din amplasamentul studiat.</w:t>
      </w:r>
      <w:r>
        <w:rPr>
          <w:rFonts w:ascii="Tahoma" w:eastAsia="Tahoma" w:hAnsi="Tahoma" w:cs="Tahoma"/>
        </w:rPr>
        <w:t xml:space="preserve"> </w:t>
      </w:r>
    </w:p>
    <w:p w14:paraId="3F74568B" w14:textId="77777777" w:rsidR="007068B8" w:rsidRPr="00922B32" w:rsidRDefault="007068B8" w:rsidP="007068B8">
      <w:pPr>
        <w:shd w:val="clear" w:color="auto" w:fill="DAEEF3" w:themeFill="accent5" w:themeFillTint="33"/>
        <w:autoSpaceDE w:val="0"/>
        <w:autoSpaceDN w:val="0"/>
        <w:adjustRightInd w:val="0"/>
        <w:spacing w:after="0" w:line="240" w:lineRule="auto"/>
        <w:rPr>
          <w:rFonts w:ascii="Tahoma" w:eastAsia="Tahoma" w:hAnsi="Tahoma" w:cs="Tahoma"/>
          <w:lang w:val="it-IT"/>
        </w:rPr>
      </w:pPr>
    </w:p>
    <w:p w14:paraId="6D28DF98" w14:textId="77777777" w:rsidR="007068B8" w:rsidRPr="00F73F66" w:rsidRDefault="007068B8" w:rsidP="007068B8">
      <w:pPr>
        <w:shd w:val="clear" w:color="auto" w:fill="DAEEF3" w:themeFill="accent5" w:themeFillTint="33"/>
        <w:autoSpaceDE w:val="0"/>
        <w:autoSpaceDN w:val="0"/>
        <w:adjustRightInd w:val="0"/>
        <w:spacing w:after="0" w:line="240" w:lineRule="auto"/>
        <w:rPr>
          <w:rFonts w:ascii="Tahoma" w:eastAsia="Tahoma" w:hAnsi="Tahoma" w:cs="Tahoma"/>
        </w:rPr>
      </w:pPr>
      <w:r w:rsidRPr="00F73F66">
        <w:rPr>
          <w:rFonts w:ascii="Tahoma" w:eastAsia="Tahoma" w:hAnsi="Tahoma" w:cs="Tahoma"/>
        </w:rPr>
        <w:t xml:space="preserve"> </w:t>
      </w:r>
      <w:r>
        <w:rPr>
          <w:rFonts w:ascii="Tahoma" w:eastAsia="Tahoma" w:hAnsi="Tahoma" w:cs="Tahoma"/>
        </w:rPr>
        <w:tab/>
      </w:r>
      <w:r w:rsidRPr="00F73F66">
        <w:rPr>
          <w:rFonts w:ascii="Tahoma" w:eastAsia="Tahoma" w:hAnsi="Tahoma" w:cs="Tahoma"/>
        </w:rPr>
        <w:t>Proiectul a fost intocmit conform Comunicarii comisiei europene nr. 2021/C373/01 - Orient</w:t>
      </w:r>
      <w:r>
        <w:rPr>
          <w:rFonts w:ascii="Tahoma" w:eastAsia="Tahoma" w:hAnsi="Tahoma" w:cs="Tahoma"/>
        </w:rPr>
        <w:t>a</w:t>
      </w:r>
      <w:r w:rsidRPr="00F73F66">
        <w:rPr>
          <w:rFonts w:ascii="Tahoma" w:eastAsia="Tahoma" w:hAnsi="Tahoma" w:cs="Tahoma"/>
        </w:rPr>
        <w:t>ri tehnice referitoare la imunizarea infrastructurii la schimb</w:t>
      </w:r>
      <w:r>
        <w:rPr>
          <w:rFonts w:ascii="Tahoma" w:eastAsia="Tahoma" w:hAnsi="Tahoma" w:cs="Tahoma"/>
        </w:rPr>
        <w:t>a</w:t>
      </w:r>
      <w:r w:rsidRPr="00F73F66">
        <w:rPr>
          <w:rFonts w:ascii="Tahoma" w:eastAsia="Tahoma" w:hAnsi="Tahoma" w:cs="Tahoma"/>
        </w:rPr>
        <w:t>rile climatice</w:t>
      </w:r>
      <w:r>
        <w:rPr>
          <w:rFonts w:ascii="Tahoma" w:eastAsia="Tahoma" w:hAnsi="Tahoma" w:cs="Tahoma"/>
        </w:rPr>
        <w:t xml:space="preserve"> i</w:t>
      </w:r>
      <w:r w:rsidRPr="00F73F66">
        <w:rPr>
          <w:rFonts w:ascii="Tahoma" w:eastAsia="Tahoma" w:hAnsi="Tahoma" w:cs="Tahoma"/>
        </w:rPr>
        <w:t>n perioada 2021-2027 si include masuri privind imunizarea infrastructurii la schimb</w:t>
      </w:r>
      <w:r>
        <w:rPr>
          <w:rFonts w:ascii="Tahoma" w:eastAsia="Tahoma" w:hAnsi="Tahoma" w:cs="Tahoma"/>
        </w:rPr>
        <w:t>a</w:t>
      </w:r>
      <w:r w:rsidRPr="00F73F66">
        <w:rPr>
          <w:rFonts w:ascii="Tahoma" w:eastAsia="Tahoma" w:hAnsi="Tahoma" w:cs="Tahoma"/>
        </w:rPr>
        <w:t>rile</w:t>
      </w:r>
      <w:r>
        <w:rPr>
          <w:rFonts w:ascii="Tahoma" w:eastAsia="Tahoma" w:hAnsi="Tahoma" w:cs="Tahoma"/>
        </w:rPr>
        <w:t xml:space="preserve"> </w:t>
      </w:r>
      <w:r w:rsidRPr="00F73F66">
        <w:rPr>
          <w:rFonts w:ascii="Tahoma" w:eastAsia="Tahoma" w:hAnsi="Tahoma" w:cs="Tahoma"/>
        </w:rPr>
        <w:t>climatice pentru perioada de programare 2021-2027.</w:t>
      </w:r>
    </w:p>
    <w:p w14:paraId="5416C6E6" w14:textId="77777777" w:rsidR="007068B8" w:rsidRPr="00F73F66" w:rsidRDefault="007068B8" w:rsidP="007068B8">
      <w:pPr>
        <w:shd w:val="clear" w:color="auto" w:fill="DAEEF3" w:themeFill="accent5" w:themeFillTint="33"/>
        <w:autoSpaceDE w:val="0"/>
        <w:autoSpaceDN w:val="0"/>
        <w:adjustRightInd w:val="0"/>
        <w:spacing w:after="0" w:line="240" w:lineRule="auto"/>
        <w:ind w:firstLine="708"/>
        <w:rPr>
          <w:rFonts w:ascii="Tahoma" w:eastAsia="Tahoma" w:hAnsi="Tahoma" w:cs="Tahoma"/>
        </w:rPr>
      </w:pPr>
      <w:r w:rsidRPr="00F73F66">
        <w:rPr>
          <w:rFonts w:ascii="Tahoma" w:eastAsia="Tahoma" w:hAnsi="Tahoma" w:cs="Tahoma"/>
        </w:rPr>
        <w:t>Imunizarea la schimb</w:t>
      </w:r>
      <w:r>
        <w:rPr>
          <w:rFonts w:ascii="Tahoma" w:eastAsia="Tahoma" w:hAnsi="Tahoma" w:cs="Tahoma"/>
        </w:rPr>
        <w:t>a</w:t>
      </w:r>
      <w:r w:rsidRPr="00F73F66">
        <w:rPr>
          <w:rFonts w:ascii="Tahoma" w:eastAsia="Tahoma" w:hAnsi="Tahoma" w:cs="Tahoma"/>
        </w:rPr>
        <w:t>rile climatice este un proces care integreaz</w:t>
      </w:r>
      <w:r>
        <w:rPr>
          <w:rFonts w:ascii="Tahoma" w:eastAsia="Tahoma" w:hAnsi="Tahoma" w:cs="Tahoma"/>
        </w:rPr>
        <w:t>a</w:t>
      </w:r>
      <w:r w:rsidRPr="00F73F66">
        <w:rPr>
          <w:rFonts w:ascii="Tahoma" w:eastAsia="Tahoma" w:hAnsi="Tahoma" w:cs="Tahoma"/>
        </w:rPr>
        <w:t xml:space="preserve"> m</w:t>
      </w:r>
      <w:r>
        <w:rPr>
          <w:rFonts w:ascii="Tahoma" w:eastAsia="Tahoma" w:hAnsi="Tahoma" w:cs="Tahoma"/>
        </w:rPr>
        <w:t>a</w:t>
      </w:r>
      <w:r w:rsidRPr="00F73F66">
        <w:rPr>
          <w:rFonts w:ascii="Tahoma" w:eastAsia="Tahoma" w:hAnsi="Tahoma" w:cs="Tahoma"/>
        </w:rPr>
        <w:t>surile de atenuare a</w:t>
      </w:r>
    </w:p>
    <w:p w14:paraId="08D948FD" w14:textId="77777777" w:rsidR="007068B8" w:rsidRPr="00F73F66" w:rsidRDefault="007068B8" w:rsidP="007068B8">
      <w:pPr>
        <w:shd w:val="clear" w:color="auto" w:fill="DAEEF3" w:themeFill="accent5" w:themeFillTint="33"/>
        <w:autoSpaceDE w:val="0"/>
        <w:autoSpaceDN w:val="0"/>
        <w:adjustRightInd w:val="0"/>
        <w:spacing w:after="0" w:line="240" w:lineRule="auto"/>
        <w:rPr>
          <w:rFonts w:ascii="Tahoma" w:eastAsia="Tahoma" w:hAnsi="Tahoma" w:cs="Tahoma"/>
        </w:rPr>
      </w:pPr>
      <w:r w:rsidRPr="00F73F66">
        <w:rPr>
          <w:rFonts w:ascii="Tahoma" w:eastAsia="Tahoma" w:hAnsi="Tahoma" w:cs="Tahoma"/>
        </w:rPr>
        <w:t>schimb</w:t>
      </w:r>
      <w:r>
        <w:rPr>
          <w:rFonts w:ascii="Tahoma" w:eastAsia="Tahoma" w:hAnsi="Tahoma" w:cs="Tahoma"/>
        </w:rPr>
        <w:t>a</w:t>
      </w:r>
      <w:r w:rsidRPr="00F73F66">
        <w:rPr>
          <w:rFonts w:ascii="Tahoma" w:eastAsia="Tahoma" w:hAnsi="Tahoma" w:cs="Tahoma"/>
        </w:rPr>
        <w:t xml:space="preserve">rilor climatice </w:t>
      </w:r>
      <w:r>
        <w:rPr>
          <w:rFonts w:ascii="Tahoma" w:eastAsia="Tahoma" w:hAnsi="Tahoma" w:cs="Tahoma"/>
        </w:rPr>
        <w:t>s</w:t>
      </w:r>
      <w:r w:rsidRPr="00F73F66">
        <w:rPr>
          <w:rFonts w:ascii="Tahoma" w:eastAsia="Tahoma" w:hAnsi="Tahoma" w:cs="Tahoma"/>
        </w:rPr>
        <w:t xml:space="preserve">i de adaptare la acestea </w:t>
      </w:r>
      <w:r>
        <w:rPr>
          <w:rFonts w:ascii="Tahoma" w:eastAsia="Tahoma" w:hAnsi="Tahoma" w:cs="Tahoma"/>
        </w:rPr>
        <w:t>i</w:t>
      </w:r>
      <w:r w:rsidRPr="00F73F66">
        <w:rPr>
          <w:rFonts w:ascii="Tahoma" w:eastAsia="Tahoma" w:hAnsi="Tahoma" w:cs="Tahoma"/>
        </w:rPr>
        <w:t>n dezvoltarea proiectelor de infrastructur</w:t>
      </w:r>
      <w:r>
        <w:rPr>
          <w:rFonts w:ascii="Tahoma" w:eastAsia="Tahoma" w:hAnsi="Tahoma" w:cs="Tahoma"/>
        </w:rPr>
        <w:t>a</w:t>
      </w:r>
      <w:r w:rsidRPr="00F73F66">
        <w:rPr>
          <w:rFonts w:ascii="Tahoma" w:eastAsia="Tahoma" w:hAnsi="Tahoma" w:cs="Tahoma"/>
        </w:rPr>
        <w:t>:</w:t>
      </w:r>
    </w:p>
    <w:p w14:paraId="12D1C6D0"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Pr>
          <w:rFonts w:ascii="Tahoma" w:eastAsia="Tahoma" w:hAnsi="Tahoma" w:cs="Tahoma"/>
        </w:rPr>
        <w:tab/>
      </w:r>
      <w:r w:rsidRPr="00F73F66">
        <w:rPr>
          <w:rFonts w:ascii="Tahoma" w:eastAsia="Tahoma" w:hAnsi="Tahoma" w:cs="Tahoma"/>
        </w:rPr>
        <w:t xml:space="preserve">- sunt </w:t>
      </w:r>
      <w:r>
        <w:rPr>
          <w:rFonts w:ascii="Tahoma" w:eastAsia="Tahoma" w:hAnsi="Tahoma" w:cs="Tahoma"/>
        </w:rPr>
        <w:t>i</w:t>
      </w:r>
      <w:r w:rsidRPr="00F73F66">
        <w:rPr>
          <w:rFonts w:ascii="Tahoma" w:eastAsia="Tahoma" w:hAnsi="Tahoma" w:cs="Tahoma"/>
        </w:rPr>
        <w:t>n concordan</w:t>
      </w:r>
      <w:r>
        <w:rPr>
          <w:rFonts w:ascii="Tahoma" w:eastAsia="Tahoma" w:hAnsi="Tahoma" w:cs="Tahoma"/>
        </w:rPr>
        <w:t>ta</w:t>
      </w:r>
      <w:r w:rsidRPr="00F73F66">
        <w:rPr>
          <w:rFonts w:ascii="Tahoma" w:eastAsia="Tahoma" w:hAnsi="Tahoma" w:cs="Tahoma"/>
        </w:rPr>
        <w:t xml:space="preserve"> cu Acordul de la Paris </w:t>
      </w:r>
      <w:r>
        <w:rPr>
          <w:rFonts w:ascii="Tahoma" w:eastAsia="Tahoma" w:hAnsi="Tahoma" w:cs="Tahoma"/>
        </w:rPr>
        <w:t>s</w:t>
      </w:r>
      <w:r w:rsidRPr="00F73F66">
        <w:rPr>
          <w:rFonts w:ascii="Tahoma" w:eastAsia="Tahoma" w:hAnsi="Tahoma" w:cs="Tahoma"/>
        </w:rPr>
        <w:t xml:space="preserve">i cu obiectivele UE </w:t>
      </w:r>
      <w:r>
        <w:rPr>
          <w:rFonts w:ascii="Tahoma" w:eastAsia="Tahoma" w:hAnsi="Tahoma" w:cs="Tahoma"/>
        </w:rPr>
        <w:t>i</w:t>
      </w:r>
      <w:r w:rsidRPr="00F73F66">
        <w:rPr>
          <w:rFonts w:ascii="Tahoma" w:eastAsia="Tahoma" w:hAnsi="Tahoma" w:cs="Tahoma"/>
        </w:rPr>
        <w:t>n materie de clim</w:t>
      </w:r>
      <w:r>
        <w:rPr>
          <w:rFonts w:ascii="Tahoma" w:eastAsia="Tahoma" w:hAnsi="Tahoma" w:cs="Tahoma"/>
        </w:rPr>
        <w:t>a</w:t>
      </w:r>
      <w:r w:rsidRPr="00F73F66">
        <w:rPr>
          <w:rFonts w:ascii="Tahoma" w:eastAsia="Tahoma" w:hAnsi="Tahoma" w:cs="Tahoma"/>
        </w:rPr>
        <w:t>,</w:t>
      </w:r>
    </w:p>
    <w:p w14:paraId="14C4D62F"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 xml:space="preserve">ceea ce </w:t>
      </w:r>
      <w:r>
        <w:rPr>
          <w:rFonts w:ascii="Tahoma" w:eastAsia="Tahoma" w:hAnsi="Tahoma" w:cs="Tahoma"/>
        </w:rPr>
        <w:t>i</w:t>
      </w:r>
      <w:r w:rsidRPr="00F73F66">
        <w:rPr>
          <w:rFonts w:ascii="Tahoma" w:eastAsia="Tahoma" w:hAnsi="Tahoma" w:cs="Tahoma"/>
        </w:rPr>
        <w:t>nseamn</w:t>
      </w:r>
      <w:r>
        <w:rPr>
          <w:rFonts w:ascii="Tahoma" w:eastAsia="Tahoma" w:hAnsi="Tahoma" w:cs="Tahoma"/>
        </w:rPr>
        <w:t>a</w:t>
      </w:r>
      <w:r w:rsidRPr="00F73F66">
        <w:rPr>
          <w:rFonts w:ascii="Tahoma" w:eastAsia="Tahoma" w:hAnsi="Tahoma" w:cs="Tahoma"/>
        </w:rPr>
        <w:t xml:space="preserve"> c</w:t>
      </w:r>
      <w:r>
        <w:rPr>
          <w:rFonts w:ascii="Tahoma" w:eastAsia="Tahoma" w:hAnsi="Tahoma" w:cs="Tahoma"/>
        </w:rPr>
        <w:t>a</w:t>
      </w:r>
      <w:r w:rsidRPr="00F73F66">
        <w:rPr>
          <w:rFonts w:ascii="Tahoma" w:eastAsia="Tahoma" w:hAnsi="Tahoma" w:cs="Tahoma"/>
        </w:rPr>
        <w:t xml:space="preserve"> sunt </w:t>
      </w:r>
      <w:r>
        <w:rPr>
          <w:rFonts w:ascii="Tahoma" w:eastAsia="Tahoma" w:hAnsi="Tahoma" w:cs="Tahoma"/>
        </w:rPr>
        <w:t>i</w:t>
      </w:r>
      <w:r w:rsidRPr="00F73F66">
        <w:rPr>
          <w:rFonts w:ascii="Tahoma" w:eastAsia="Tahoma" w:hAnsi="Tahoma" w:cs="Tahoma"/>
        </w:rPr>
        <w:t>n concordan</w:t>
      </w:r>
      <w:r>
        <w:rPr>
          <w:rFonts w:ascii="Tahoma" w:eastAsia="Tahoma" w:hAnsi="Tahoma" w:cs="Tahoma"/>
        </w:rPr>
        <w:t>ta</w:t>
      </w:r>
      <w:r w:rsidRPr="00F73F66">
        <w:rPr>
          <w:rFonts w:ascii="Tahoma" w:eastAsia="Tahoma" w:hAnsi="Tahoma" w:cs="Tahoma"/>
        </w:rPr>
        <w:t xml:space="preserve"> cu o traiectorie credibil</w:t>
      </w:r>
      <w:r>
        <w:rPr>
          <w:rFonts w:ascii="Tahoma" w:eastAsia="Tahoma" w:hAnsi="Tahoma" w:cs="Tahoma"/>
        </w:rPr>
        <w:t>a</w:t>
      </w:r>
      <w:r w:rsidRPr="00F73F66">
        <w:rPr>
          <w:rFonts w:ascii="Tahoma" w:eastAsia="Tahoma" w:hAnsi="Tahoma" w:cs="Tahoma"/>
        </w:rPr>
        <w:t xml:space="preserve"> de reducere a emisiilor</w:t>
      </w:r>
    </w:p>
    <w:p w14:paraId="5E597A86"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de gaze cu efect de ser</w:t>
      </w:r>
      <w:r>
        <w:rPr>
          <w:rFonts w:ascii="Tahoma" w:eastAsia="Tahoma" w:hAnsi="Tahoma" w:cs="Tahoma"/>
        </w:rPr>
        <w:t>a</w:t>
      </w:r>
      <w:r w:rsidRPr="00F73F66">
        <w:rPr>
          <w:rFonts w:ascii="Tahoma" w:eastAsia="Tahoma" w:hAnsi="Tahoma" w:cs="Tahoma"/>
        </w:rPr>
        <w:t xml:space="preserve"> (GES), </w:t>
      </w:r>
      <w:r>
        <w:rPr>
          <w:rFonts w:ascii="Tahoma" w:eastAsia="Tahoma" w:hAnsi="Tahoma" w:cs="Tahoma"/>
        </w:rPr>
        <w:t>i</w:t>
      </w:r>
      <w:r w:rsidRPr="00F73F66">
        <w:rPr>
          <w:rFonts w:ascii="Tahoma" w:eastAsia="Tahoma" w:hAnsi="Tahoma" w:cs="Tahoma"/>
        </w:rPr>
        <w:t>n conformitate cu noile obiective climatice ale UE pentru</w:t>
      </w:r>
    </w:p>
    <w:p w14:paraId="29BE6263" w14:textId="6918BB5D"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 xml:space="preserve">2030 </w:t>
      </w:r>
      <w:r>
        <w:rPr>
          <w:rFonts w:ascii="Tahoma" w:eastAsia="Tahoma" w:hAnsi="Tahoma" w:cs="Tahoma"/>
        </w:rPr>
        <w:t>s</w:t>
      </w:r>
      <w:r w:rsidRPr="00F73F66">
        <w:rPr>
          <w:rFonts w:ascii="Tahoma" w:eastAsia="Tahoma" w:hAnsi="Tahoma" w:cs="Tahoma"/>
        </w:rPr>
        <w:t>i privind neutralitatea climatic</w:t>
      </w:r>
      <w:r>
        <w:rPr>
          <w:rFonts w:ascii="Tahoma" w:eastAsia="Tahoma" w:hAnsi="Tahoma" w:cs="Tahoma"/>
        </w:rPr>
        <w:t>a</w:t>
      </w:r>
      <w:r w:rsidRPr="00F73F66">
        <w:rPr>
          <w:rFonts w:ascii="Tahoma" w:eastAsia="Tahoma" w:hAnsi="Tahoma" w:cs="Tahoma"/>
        </w:rPr>
        <w:t xml:space="preserve"> p</w:t>
      </w:r>
      <w:r>
        <w:rPr>
          <w:rFonts w:ascii="Tahoma" w:eastAsia="Tahoma" w:hAnsi="Tahoma" w:cs="Tahoma"/>
        </w:rPr>
        <w:t>a</w:t>
      </w:r>
      <w:r w:rsidRPr="00F73F66">
        <w:rPr>
          <w:rFonts w:ascii="Tahoma" w:eastAsia="Tahoma" w:hAnsi="Tahoma" w:cs="Tahoma"/>
        </w:rPr>
        <w:t>n</w:t>
      </w:r>
      <w:r>
        <w:rPr>
          <w:rFonts w:ascii="Tahoma" w:eastAsia="Tahoma" w:hAnsi="Tahoma" w:cs="Tahoma"/>
        </w:rPr>
        <w:t>a</w:t>
      </w:r>
      <w:r w:rsidRPr="00F73F66">
        <w:rPr>
          <w:rFonts w:ascii="Tahoma" w:eastAsia="Tahoma" w:hAnsi="Tahoma" w:cs="Tahoma"/>
        </w:rPr>
        <w:t xml:space="preserve"> </w:t>
      </w:r>
      <w:r>
        <w:rPr>
          <w:rFonts w:ascii="Tahoma" w:eastAsia="Tahoma" w:hAnsi="Tahoma" w:cs="Tahoma"/>
        </w:rPr>
        <w:t>i</w:t>
      </w:r>
      <w:r w:rsidRPr="00F73F66">
        <w:rPr>
          <w:rFonts w:ascii="Tahoma" w:eastAsia="Tahoma" w:hAnsi="Tahoma" w:cs="Tahoma"/>
        </w:rPr>
        <w:t xml:space="preserve">n 2050, precum </w:t>
      </w:r>
      <w:r>
        <w:rPr>
          <w:rFonts w:ascii="Tahoma" w:eastAsia="Tahoma" w:hAnsi="Tahoma" w:cs="Tahoma"/>
        </w:rPr>
        <w:t>s</w:t>
      </w:r>
      <w:r w:rsidRPr="00F73F66">
        <w:rPr>
          <w:rFonts w:ascii="Tahoma" w:eastAsia="Tahoma" w:hAnsi="Tahoma" w:cs="Tahoma"/>
        </w:rPr>
        <w:t>i cu dezvoltarea rezilient</w:t>
      </w:r>
      <w:r>
        <w:rPr>
          <w:rFonts w:ascii="Tahoma" w:eastAsia="Tahoma" w:hAnsi="Tahoma" w:cs="Tahoma"/>
        </w:rPr>
        <w:t>a</w:t>
      </w:r>
      <w:r w:rsidRPr="00F73F66">
        <w:rPr>
          <w:rFonts w:ascii="Tahoma" w:eastAsia="Tahoma" w:hAnsi="Tahoma" w:cs="Tahoma"/>
        </w:rPr>
        <w:t xml:space="preserve"> la</w:t>
      </w:r>
    </w:p>
    <w:p w14:paraId="07D14589"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schimb</w:t>
      </w:r>
      <w:r>
        <w:rPr>
          <w:rFonts w:ascii="Tahoma" w:eastAsia="Tahoma" w:hAnsi="Tahoma" w:cs="Tahoma"/>
        </w:rPr>
        <w:t>a</w:t>
      </w:r>
      <w:r w:rsidRPr="00F73F66">
        <w:rPr>
          <w:rFonts w:ascii="Tahoma" w:eastAsia="Tahoma" w:hAnsi="Tahoma" w:cs="Tahoma"/>
        </w:rPr>
        <w:t>rile climatice. Infrastructura cu o durat</w:t>
      </w:r>
      <w:r>
        <w:rPr>
          <w:rFonts w:ascii="Tahoma" w:eastAsia="Tahoma" w:hAnsi="Tahoma" w:cs="Tahoma"/>
        </w:rPr>
        <w:t>a</w:t>
      </w:r>
      <w:r w:rsidRPr="00F73F66">
        <w:rPr>
          <w:rFonts w:ascii="Tahoma" w:eastAsia="Tahoma" w:hAnsi="Tahoma" w:cs="Tahoma"/>
        </w:rPr>
        <w:t xml:space="preserve"> de via</w:t>
      </w:r>
      <w:r>
        <w:rPr>
          <w:rFonts w:ascii="Tahoma" w:eastAsia="Tahoma" w:hAnsi="Tahoma" w:cs="Tahoma"/>
        </w:rPr>
        <w:t>ta</w:t>
      </w:r>
      <w:r w:rsidRPr="00F73F66">
        <w:rPr>
          <w:rFonts w:ascii="Tahoma" w:eastAsia="Tahoma" w:hAnsi="Tahoma" w:cs="Tahoma"/>
        </w:rPr>
        <w:t xml:space="preserve"> care se extinde dup</w:t>
      </w:r>
      <w:r>
        <w:rPr>
          <w:rFonts w:ascii="Tahoma" w:eastAsia="Tahoma" w:hAnsi="Tahoma" w:cs="Tahoma"/>
        </w:rPr>
        <w:t>a</w:t>
      </w:r>
      <w:r w:rsidRPr="00F73F66">
        <w:rPr>
          <w:rFonts w:ascii="Tahoma" w:eastAsia="Tahoma" w:hAnsi="Tahoma" w:cs="Tahoma"/>
        </w:rPr>
        <w:t xml:space="preserve"> 2050 ar</w:t>
      </w:r>
    </w:p>
    <w:p w14:paraId="02655CE2"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trebui, de asemenea, s</w:t>
      </w:r>
      <w:r>
        <w:rPr>
          <w:rFonts w:ascii="Tahoma" w:eastAsia="Tahoma" w:hAnsi="Tahoma" w:cs="Tahoma"/>
        </w:rPr>
        <w:t>a</w:t>
      </w:r>
      <w:r w:rsidRPr="00F73F66">
        <w:rPr>
          <w:rFonts w:ascii="Tahoma" w:eastAsia="Tahoma" w:hAnsi="Tahoma" w:cs="Tahoma"/>
        </w:rPr>
        <w:t xml:space="preserve"> ia </w:t>
      </w:r>
      <w:r>
        <w:rPr>
          <w:rFonts w:ascii="Tahoma" w:eastAsia="Tahoma" w:hAnsi="Tahoma" w:cs="Tahoma"/>
        </w:rPr>
        <w:t>i</w:t>
      </w:r>
      <w:r w:rsidRPr="00F73F66">
        <w:rPr>
          <w:rFonts w:ascii="Tahoma" w:eastAsia="Tahoma" w:hAnsi="Tahoma" w:cs="Tahoma"/>
        </w:rPr>
        <w:t xml:space="preserve">n considerare exploatarea, </w:t>
      </w:r>
      <w:r>
        <w:rPr>
          <w:rFonts w:ascii="Tahoma" w:eastAsia="Tahoma" w:hAnsi="Tahoma" w:cs="Tahoma"/>
        </w:rPr>
        <w:t>i</w:t>
      </w:r>
      <w:r w:rsidRPr="00F73F66">
        <w:rPr>
          <w:rFonts w:ascii="Tahoma" w:eastAsia="Tahoma" w:hAnsi="Tahoma" w:cs="Tahoma"/>
        </w:rPr>
        <w:t>ntre</w:t>
      </w:r>
      <w:r>
        <w:rPr>
          <w:rFonts w:ascii="Tahoma" w:eastAsia="Tahoma" w:hAnsi="Tahoma" w:cs="Tahoma"/>
        </w:rPr>
        <w:t>t</w:t>
      </w:r>
      <w:r w:rsidRPr="00F73F66">
        <w:rPr>
          <w:rFonts w:ascii="Tahoma" w:eastAsia="Tahoma" w:hAnsi="Tahoma" w:cs="Tahoma"/>
        </w:rPr>
        <w:t xml:space="preserve">inerea </w:t>
      </w:r>
      <w:r>
        <w:rPr>
          <w:rFonts w:ascii="Tahoma" w:eastAsia="Tahoma" w:hAnsi="Tahoma" w:cs="Tahoma"/>
        </w:rPr>
        <w:t>s</w:t>
      </w:r>
      <w:r w:rsidRPr="00F73F66">
        <w:rPr>
          <w:rFonts w:ascii="Tahoma" w:eastAsia="Tahoma" w:hAnsi="Tahoma" w:cs="Tahoma"/>
        </w:rPr>
        <w:t>i dezafectarea final</w:t>
      </w:r>
      <w:r>
        <w:rPr>
          <w:rFonts w:ascii="Tahoma" w:eastAsia="Tahoma" w:hAnsi="Tahoma" w:cs="Tahoma"/>
        </w:rPr>
        <w:t>a</w:t>
      </w:r>
      <w:r w:rsidRPr="00F73F66">
        <w:rPr>
          <w:rFonts w:ascii="Tahoma" w:eastAsia="Tahoma" w:hAnsi="Tahoma" w:cs="Tahoma"/>
        </w:rPr>
        <w:t xml:space="preserve"> </w:t>
      </w:r>
      <w:r>
        <w:rPr>
          <w:rFonts w:ascii="Tahoma" w:eastAsia="Tahoma" w:hAnsi="Tahoma" w:cs="Tahoma"/>
        </w:rPr>
        <w:t>i</w:t>
      </w:r>
      <w:r w:rsidRPr="00F73F66">
        <w:rPr>
          <w:rFonts w:ascii="Tahoma" w:eastAsia="Tahoma" w:hAnsi="Tahoma" w:cs="Tahoma"/>
        </w:rPr>
        <w:t>n</w:t>
      </w:r>
    </w:p>
    <w:p w14:paraId="05A901DA" w14:textId="3E1AAB2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condi</w:t>
      </w:r>
      <w:r>
        <w:rPr>
          <w:rFonts w:ascii="Tahoma" w:eastAsia="Tahoma" w:hAnsi="Tahoma" w:cs="Tahoma"/>
        </w:rPr>
        <w:t>t</w:t>
      </w:r>
      <w:r w:rsidRPr="00F73F66">
        <w:rPr>
          <w:rFonts w:ascii="Tahoma" w:eastAsia="Tahoma" w:hAnsi="Tahoma" w:cs="Tahoma"/>
        </w:rPr>
        <w:t>ii de neutralitate climatic</w:t>
      </w:r>
      <w:r>
        <w:rPr>
          <w:rFonts w:ascii="Tahoma" w:eastAsia="Tahoma" w:hAnsi="Tahoma" w:cs="Tahoma"/>
        </w:rPr>
        <w:t>a</w:t>
      </w:r>
      <w:r w:rsidRPr="00F73F66">
        <w:rPr>
          <w:rFonts w:ascii="Tahoma" w:eastAsia="Tahoma" w:hAnsi="Tahoma" w:cs="Tahoma"/>
        </w:rPr>
        <w:t>, put</w:t>
      </w:r>
      <w:r>
        <w:rPr>
          <w:rFonts w:ascii="Tahoma" w:eastAsia="Tahoma" w:hAnsi="Tahoma" w:cs="Tahoma"/>
        </w:rPr>
        <w:t>a</w:t>
      </w:r>
      <w:r w:rsidRPr="00F73F66">
        <w:rPr>
          <w:rFonts w:ascii="Tahoma" w:eastAsia="Tahoma" w:hAnsi="Tahoma" w:cs="Tahoma"/>
        </w:rPr>
        <w:t>nd include considera</w:t>
      </w:r>
      <w:r>
        <w:rPr>
          <w:rFonts w:ascii="Tahoma" w:eastAsia="Tahoma" w:hAnsi="Tahoma" w:cs="Tahoma"/>
        </w:rPr>
        <w:t>t</w:t>
      </w:r>
      <w:r w:rsidRPr="00F73F66">
        <w:rPr>
          <w:rFonts w:ascii="Tahoma" w:eastAsia="Tahoma" w:hAnsi="Tahoma" w:cs="Tahoma"/>
        </w:rPr>
        <w:t>ii privind economia circular</w:t>
      </w:r>
      <w:r>
        <w:rPr>
          <w:rFonts w:ascii="Tahoma" w:eastAsia="Tahoma" w:hAnsi="Tahoma" w:cs="Tahoma"/>
        </w:rPr>
        <w:t>a</w:t>
      </w:r>
      <w:r w:rsidRPr="00F73F66">
        <w:rPr>
          <w:rFonts w:ascii="Tahoma" w:eastAsia="Tahoma" w:hAnsi="Tahoma" w:cs="Tahoma"/>
        </w:rPr>
        <w:t>.</w:t>
      </w:r>
    </w:p>
    <w:p w14:paraId="3FB8C112"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 respect</w:t>
      </w:r>
      <w:r>
        <w:rPr>
          <w:rFonts w:ascii="Tahoma" w:eastAsia="Tahoma" w:hAnsi="Tahoma" w:cs="Tahoma"/>
        </w:rPr>
        <w:t>a</w:t>
      </w:r>
      <w:r w:rsidRPr="00F73F66">
        <w:rPr>
          <w:rFonts w:ascii="Tahoma" w:eastAsia="Tahoma" w:hAnsi="Tahoma" w:cs="Tahoma"/>
        </w:rPr>
        <w:t xml:space="preserve"> principiul „eficien</w:t>
      </w:r>
      <w:r>
        <w:rPr>
          <w:rFonts w:ascii="Tahoma" w:eastAsia="Tahoma" w:hAnsi="Tahoma" w:cs="Tahoma"/>
        </w:rPr>
        <w:t>t</w:t>
      </w:r>
      <w:r w:rsidRPr="00F73F66">
        <w:rPr>
          <w:rFonts w:ascii="Tahoma" w:eastAsia="Tahoma" w:hAnsi="Tahoma" w:cs="Tahoma"/>
        </w:rPr>
        <w:t>a energetic</w:t>
      </w:r>
      <w:r>
        <w:rPr>
          <w:rFonts w:ascii="Tahoma" w:eastAsia="Tahoma" w:hAnsi="Tahoma" w:cs="Tahoma"/>
        </w:rPr>
        <w:t>a</w:t>
      </w:r>
      <w:r w:rsidRPr="00F73F66">
        <w:rPr>
          <w:rFonts w:ascii="Tahoma" w:eastAsia="Tahoma" w:hAnsi="Tahoma" w:cs="Tahoma"/>
        </w:rPr>
        <w:t xml:space="preserve"> </w:t>
      </w:r>
      <w:r>
        <w:rPr>
          <w:rFonts w:ascii="Tahoma" w:eastAsia="Tahoma" w:hAnsi="Tahoma" w:cs="Tahoma"/>
        </w:rPr>
        <w:t>i</w:t>
      </w:r>
      <w:r w:rsidRPr="00F73F66">
        <w:rPr>
          <w:rFonts w:ascii="Tahoma" w:eastAsia="Tahoma" w:hAnsi="Tahoma" w:cs="Tahoma"/>
        </w:rPr>
        <w:t>nainte de toate”, definit la articolul 2 punctul</w:t>
      </w:r>
    </w:p>
    <w:p w14:paraId="2DD394D7"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 xml:space="preserve">18 din Regulamentul (UE) 2018/1999 al Parlamentului European </w:t>
      </w:r>
      <w:r>
        <w:rPr>
          <w:rFonts w:ascii="Tahoma" w:eastAsia="Tahoma" w:hAnsi="Tahoma" w:cs="Tahoma"/>
        </w:rPr>
        <w:t>s</w:t>
      </w:r>
      <w:r w:rsidRPr="00F73F66">
        <w:rPr>
          <w:rFonts w:ascii="Tahoma" w:eastAsia="Tahoma" w:hAnsi="Tahoma" w:cs="Tahoma"/>
        </w:rPr>
        <w:t>i al Consiliului.</w:t>
      </w:r>
    </w:p>
    <w:p w14:paraId="2901C756"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 respect</w:t>
      </w:r>
      <w:r>
        <w:rPr>
          <w:rFonts w:ascii="Tahoma" w:eastAsia="Tahoma" w:hAnsi="Tahoma" w:cs="Tahoma"/>
        </w:rPr>
        <w:t>a</w:t>
      </w:r>
      <w:r w:rsidRPr="00F73F66">
        <w:rPr>
          <w:rFonts w:ascii="Tahoma" w:eastAsia="Tahoma" w:hAnsi="Tahoma" w:cs="Tahoma"/>
        </w:rPr>
        <w:t xml:space="preserve"> principiul de „a nu prejudicia </w:t>
      </w:r>
      <w:r>
        <w:rPr>
          <w:rFonts w:ascii="Tahoma" w:eastAsia="Tahoma" w:hAnsi="Tahoma" w:cs="Tahoma"/>
        </w:rPr>
        <w:t>i</w:t>
      </w:r>
      <w:r w:rsidRPr="00F73F66">
        <w:rPr>
          <w:rFonts w:ascii="Tahoma" w:eastAsia="Tahoma" w:hAnsi="Tahoma" w:cs="Tahoma"/>
        </w:rPr>
        <w:t>n mod semnificativ”, care deriv</w:t>
      </w:r>
      <w:r>
        <w:rPr>
          <w:rFonts w:ascii="Tahoma" w:eastAsia="Tahoma" w:hAnsi="Tahoma" w:cs="Tahoma"/>
        </w:rPr>
        <w:t>a</w:t>
      </w:r>
      <w:r w:rsidRPr="00F73F66">
        <w:rPr>
          <w:rFonts w:ascii="Tahoma" w:eastAsia="Tahoma" w:hAnsi="Tahoma" w:cs="Tahoma"/>
        </w:rPr>
        <w:t xml:space="preserve"> din abordarea UE</w:t>
      </w:r>
    </w:p>
    <w:p w14:paraId="4448EFCE"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privind finan</w:t>
      </w:r>
      <w:r>
        <w:rPr>
          <w:rFonts w:ascii="Tahoma" w:eastAsia="Tahoma" w:hAnsi="Tahoma" w:cs="Tahoma"/>
        </w:rPr>
        <w:t>t</w:t>
      </w:r>
      <w:r w:rsidRPr="00F73F66">
        <w:rPr>
          <w:rFonts w:ascii="Tahoma" w:eastAsia="Tahoma" w:hAnsi="Tahoma" w:cs="Tahoma"/>
        </w:rPr>
        <w:t>area durabil</w:t>
      </w:r>
      <w:r>
        <w:rPr>
          <w:rFonts w:ascii="Tahoma" w:eastAsia="Tahoma" w:hAnsi="Tahoma" w:cs="Tahoma"/>
        </w:rPr>
        <w:t>a</w:t>
      </w:r>
      <w:r w:rsidRPr="00F73F66">
        <w:rPr>
          <w:rFonts w:ascii="Tahoma" w:eastAsia="Tahoma" w:hAnsi="Tahoma" w:cs="Tahoma"/>
        </w:rPr>
        <w:t xml:space="preserve"> </w:t>
      </w:r>
      <w:r>
        <w:rPr>
          <w:rFonts w:ascii="Tahoma" w:eastAsia="Tahoma" w:hAnsi="Tahoma" w:cs="Tahoma"/>
        </w:rPr>
        <w:t>s</w:t>
      </w:r>
      <w:r w:rsidRPr="00F73F66">
        <w:rPr>
          <w:rFonts w:ascii="Tahoma" w:eastAsia="Tahoma" w:hAnsi="Tahoma" w:cs="Tahoma"/>
        </w:rPr>
        <w:t xml:space="preserve">i este consacrat </w:t>
      </w:r>
      <w:r>
        <w:rPr>
          <w:rFonts w:ascii="Tahoma" w:eastAsia="Tahoma" w:hAnsi="Tahoma" w:cs="Tahoma"/>
        </w:rPr>
        <w:t>i</w:t>
      </w:r>
      <w:r w:rsidRPr="00F73F66">
        <w:rPr>
          <w:rFonts w:ascii="Tahoma" w:eastAsia="Tahoma" w:hAnsi="Tahoma" w:cs="Tahoma"/>
        </w:rPr>
        <w:t>n Regulamentul (UE) 2020/852 al</w:t>
      </w:r>
    </w:p>
    <w:p w14:paraId="3D248934"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 xml:space="preserve">Parlamentului European </w:t>
      </w:r>
      <w:r>
        <w:rPr>
          <w:rFonts w:ascii="Tahoma" w:eastAsia="Tahoma" w:hAnsi="Tahoma" w:cs="Tahoma"/>
        </w:rPr>
        <w:t>s</w:t>
      </w:r>
      <w:r w:rsidRPr="00F73F66">
        <w:rPr>
          <w:rFonts w:ascii="Tahoma" w:eastAsia="Tahoma" w:hAnsi="Tahoma" w:cs="Tahoma"/>
        </w:rPr>
        <w:t>i al Consiliului ( 6 ) (Regulamentul privind taxonomia).</w:t>
      </w:r>
    </w:p>
    <w:p w14:paraId="3DB061CA"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Prezentele orient</w:t>
      </w:r>
      <w:r>
        <w:rPr>
          <w:rFonts w:ascii="Tahoma" w:eastAsia="Tahoma" w:hAnsi="Tahoma" w:cs="Tahoma"/>
        </w:rPr>
        <w:t>a</w:t>
      </w:r>
      <w:r w:rsidRPr="00F73F66">
        <w:rPr>
          <w:rFonts w:ascii="Tahoma" w:eastAsia="Tahoma" w:hAnsi="Tahoma" w:cs="Tahoma"/>
        </w:rPr>
        <w:t>ri abordeaz</w:t>
      </w:r>
      <w:r>
        <w:rPr>
          <w:rFonts w:ascii="Tahoma" w:eastAsia="Tahoma" w:hAnsi="Tahoma" w:cs="Tahoma"/>
        </w:rPr>
        <w:t>a</w:t>
      </w:r>
      <w:r w:rsidRPr="00F73F66">
        <w:rPr>
          <w:rFonts w:ascii="Tahoma" w:eastAsia="Tahoma" w:hAnsi="Tahoma" w:cs="Tahoma"/>
        </w:rPr>
        <w:t xml:space="preserve"> dou</w:t>
      </w:r>
      <w:r>
        <w:rPr>
          <w:rFonts w:ascii="Tahoma" w:eastAsia="Tahoma" w:hAnsi="Tahoma" w:cs="Tahoma"/>
        </w:rPr>
        <w:t>a</w:t>
      </w:r>
      <w:r w:rsidRPr="00F73F66">
        <w:rPr>
          <w:rFonts w:ascii="Tahoma" w:eastAsia="Tahoma" w:hAnsi="Tahoma" w:cs="Tahoma"/>
        </w:rPr>
        <w:t xml:space="preserve"> dintre obiectivele de mediu prev</w:t>
      </w:r>
      <w:r>
        <w:rPr>
          <w:rFonts w:ascii="Tahoma" w:eastAsia="Tahoma" w:hAnsi="Tahoma" w:cs="Tahoma"/>
        </w:rPr>
        <w:t>a</w:t>
      </w:r>
      <w:r w:rsidRPr="00F73F66">
        <w:rPr>
          <w:rFonts w:ascii="Tahoma" w:eastAsia="Tahoma" w:hAnsi="Tahoma" w:cs="Tahoma"/>
        </w:rPr>
        <w:t>zute la articolul 9</w:t>
      </w:r>
    </w:p>
    <w:p w14:paraId="32A44A51"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 xml:space="preserve">din Regulamentul privind taxonomia, </w:t>
      </w:r>
      <w:r>
        <w:rPr>
          <w:rFonts w:ascii="Tahoma" w:eastAsia="Tahoma" w:hAnsi="Tahoma" w:cs="Tahoma"/>
        </w:rPr>
        <w:t>s</w:t>
      </w:r>
      <w:r w:rsidRPr="00F73F66">
        <w:rPr>
          <w:rFonts w:ascii="Tahoma" w:eastAsia="Tahoma" w:hAnsi="Tahoma" w:cs="Tahoma"/>
        </w:rPr>
        <w:t>i anume atenuarea schimb</w:t>
      </w:r>
      <w:r>
        <w:rPr>
          <w:rFonts w:ascii="Tahoma" w:eastAsia="Tahoma" w:hAnsi="Tahoma" w:cs="Tahoma"/>
        </w:rPr>
        <w:t>a</w:t>
      </w:r>
      <w:r w:rsidRPr="00F73F66">
        <w:rPr>
          <w:rFonts w:ascii="Tahoma" w:eastAsia="Tahoma" w:hAnsi="Tahoma" w:cs="Tahoma"/>
        </w:rPr>
        <w:t xml:space="preserve">rilor climatice </w:t>
      </w:r>
      <w:r>
        <w:rPr>
          <w:rFonts w:ascii="Tahoma" w:eastAsia="Tahoma" w:hAnsi="Tahoma" w:cs="Tahoma"/>
        </w:rPr>
        <w:t>s</w:t>
      </w:r>
      <w:r w:rsidRPr="00F73F66">
        <w:rPr>
          <w:rFonts w:ascii="Tahoma" w:eastAsia="Tahoma" w:hAnsi="Tahoma" w:cs="Tahoma"/>
        </w:rPr>
        <w:t>i</w:t>
      </w:r>
    </w:p>
    <w:p w14:paraId="63C3C749" w14:textId="77777777" w:rsidR="007068B8" w:rsidRPr="00F73F66" w:rsidRDefault="007068B8" w:rsidP="007068B8">
      <w:pPr>
        <w:shd w:val="clear" w:color="auto" w:fill="DAEEF3" w:themeFill="accent5" w:themeFillTint="33"/>
        <w:tabs>
          <w:tab w:val="left" w:pos="990"/>
          <w:tab w:val="left" w:pos="1170"/>
        </w:tabs>
        <w:autoSpaceDE w:val="0"/>
        <w:autoSpaceDN w:val="0"/>
        <w:adjustRightInd w:val="0"/>
        <w:spacing w:after="0" w:line="240" w:lineRule="auto"/>
        <w:ind w:left="810" w:hanging="90"/>
        <w:rPr>
          <w:rFonts w:ascii="Tahoma" w:eastAsia="Tahoma" w:hAnsi="Tahoma" w:cs="Tahoma"/>
        </w:rPr>
      </w:pPr>
      <w:r w:rsidRPr="00F73F66">
        <w:rPr>
          <w:rFonts w:ascii="Tahoma" w:eastAsia="Tahoma" w:hAnsi="Tahoma" w:cs="Tahoma"/>
        </w:rPr>
        <w:t>adaptarea la acestea.</w:t>
      </w:r>
    </w:p>
    <w:p w14:paraId="68C12EC2" w14:textId="77777777" w:rsidR="007068B8" w:rsidRDefault="007068B8" w:rsidP="007068B8">
      <w:pPr>
        <w:shd w:val="clear" w:color="auto" w:fill="DAEEF3" w:themeFill="accent5" w:themeFillTint="33"/>
        <w:autoSpaceDE w:val="0"/>
        <w:autoSpaceDN w:val="0"/>
        <w:adjustRightInd w:val="0"/>
        <w:spacing w:after="0" w:line="240" w:lineRule="auto"/>
        <w:ind w:firstLine="708"/>
        <w:rPr>
          <w:rFonts w:ascii="Tahoma" w:eastAsia="Tahoma" w:hAnsi="Tahoma" w:cs="Tahoma"/>
        </w:rPr>
      </w:pPr>
      <w:r w:rsidRPr="00F73F66">
        <w:rPr>
          <w:rFonts w:ascii="Tahoma" w:eastAsia="Tahoma" w:hAnsi="Tahoma" w:cs="Tahoma"/>
        </w:rPr>
        <w:t xml:space="preserve"> Conform </w:t>
      </w:r>
      <w:r w:rsidRPr="00922B32">
        <w:rPr>
          <w:rFonts w:ascii="Tahoma" w:eastAsia="Tahoma" w:hAnsi="Tahoma" w:cs="Tahoma"/>
          <w:i/>
          <w:u w:val="single"/>
        </w:rPr>
        <w:t>Comunicarii comisiei europene nr. 2021/C 373/01 - Orientari tehnice referitoare la imunizarea infrastructurii la schimbarile climatice in perioada 2021</w:t>
      </w:r>
      <w:r w:rsidRPr="00922B32">
        <w:rPr>
          <w:rFonts w:ascii="Tahoma" w:eastAsia="Tahoma" w:hAnsi="Tahoma" w:cs="Tahoma"/>
          <w:b/>
        </w:rPr>
        <w:t>-2027</w:t>
      </w:r>
      <w:r w:rsidRPr="00F73F66">
        <w:rPr>
          <w:rFonts w:ascii="Tahoma" w:eastAsia="Tahoma" w:hAnsi="Tahoma" w:cs="Tahoma"/>
        </w:rPr>
        <w:t>, Tabelul 2 – pentru</w:t>
      </w:r>
      <w:r>
        <w:rPr>
          <w:rFonts w:ascii="Tahoma" w:eastAsia="Tahoma" w:hAnsi="Tahoma" w:cs="Tahoma"/>
        </w:rPr>
        <w:t xml:space="preserve"> </w:t>
      </w:r>
      <w:r w:rsidRPr="00F73F66">
        <w:rPr>
          <w:rFonts w:ascii="Tahoma" w:eastAsia="Tahoma" w:hAnsi="Tahoma" w:cs="Tahoma"/>
        </w:rPr>
        <w:t xml:space="preserve">centrul </w:t>
      </w:r>
      <w:r w:rsidRPr="00F73F66">
        <w:rPr>
          <w:rFonts w:ascii="Tahoma" w:eastAsia="Tahoma" w:hAnsi="Tahoma" w:cs="Tahoma"/>
        </w:rPr>
        <w:lastRenderedPageBreak/>
        <w:t xml:space="preserve">de </w:t>
      </w:r>
      <w:r w:rsidRPr="00922B32">
        <w:rPr>
          <w:rFonts w:ascii="Tahoma" w:eastAsia="Tahoma" w:hAnsi="Tahoma" w:cs="Tahoma"/>
          <w:b/>
        </w:rPr>
        <w:t>colectare cu aport voluntar-CAV</w:t>
      </w:r>
      <w:r w:rsidRPr="00F73F66">
        <w:rPr>
          <w:rFonts w:ascii="Tahoma" w:eastAsia="Tahoma" w:hAnsi="Tahoma" w:cs="Tahoma"/>
        </w:rPr>
        <w:t xml:space="preserve"> – asimilat </w:t>
      </w:r>
      <w:r w:rsidRPr="00922B32">
        <w:rPr>
          <w:rFonts w:ascii="Tahoma" w:eastAsia="Tahoma" w:hAnsi="Tahoma" w:cs="Tahoma"/>
          <w:i/>
          <w:u w:val="single"/>
        </w:rPr>
        <w:t>statiilor de transfer</w:t>
      </w:r>
      <w:r w:rsidRPr="00F73F66">
        <w:rPr>
          <w:rFonts w:ascii="Tahoma" w:eastAsia="Tahoma" w:hAnsi="Tahoma" w:cs="Tahoma"/>
        </w:rPr>
        <w:t xml:space="preserve"> </w:t>
      </w:r>
      <w:r>
        <w:rPr>
          <w:rFonts w:ascii="Tahoma" w:eastAsia="Tahoma" w:hAnsi="Tahoma" w:cs="Tahoma"/>
        </w:rPr>
        <w:t xml:space="preserve"> </w:t>
      </w:r>
      <w:r w:rsidRPr="00922B32">
        <w:rPr>
          <w:rFonts w:ascii="Tahoma" w:eastAsia="Tahoma" w:hAnsi="Tahoma" w:cs="Tahoma"/>
          <w:b/>
        </w:rPr>
        <w:t>NU VA FI necesara o evaluare a amprentei de carbon</w:t>
      </w:r>
      <w:r w:rsidRPr="00F73F66">
        <w:rPr>
          <w:rFonts w:ascii="Tahoma" w:eastAsia="Tahoma" w:hAnsi="Tahoma" w:cs="Tahoma"/>
        </w:rPr>
        <w:t xml:space="preserve">, iar </w:t>
      </w:r>
      <w:r>
        <w:rPr>
          <w:rFonts w:ascii="Tahoma" w:eastAsia="Tahoma" w:hAnsi="Tahoma" w:cs="Tahoma"/>
        </w:rPr>
        <w:t>i</w:t>
      </w:r>
      <w:r w:rsidRPr="00F73F66">
        <w:rPr>
          <w:rFonts w:ascii="Tahoma" w:eastAsia="Tahoma" w:hAnsi="Tahoma" w:cs="Tahoma"/>
        </w:rPr>
        <w:t>n ceea ce prive</w:t>
      </w:r>
      <w:r>
        <w:rPr>
          <w:rFonts w:ascii="Tahoma" w:eastAsia="Tahoma" w:hAnsi="Tahoma" w:cs="Tahoma"/>
        </w:rPr>
        <w:t>s</w:t>
      </w:r>
      <w:r w:rsidRPr="00F73F66">
        <w:rPr>
          <w:rFonts w:ascii="Tahoma" w:eastAsia="Tahoma" w:hAnsi="Tahoma" w:cs="Tahoma"/>
        </w:rPr>
        <w:t>te procesul de imunizare la schimb</w:t>
      </w:r>
      <w:r>
        <w:rPr>
          <w:rFonts w:ascii="Tahoma" w:eastAsia="Tahoma" w:hAnsi="Tahoma" w:cs="Tahoma"/>
        </w:rPr>
        <w:t>a</w:t>
      </w:r>
      <w:r w:rsidRPr="00F73F66">
        <w:rPr>
          <w:rFonts w:ascii="Tahoma" w:eastAsia="Tahoma" w:hAnsi="Tahoma" w:cs="Tahoma"/>
        </w:rPr>
        <w:t>rile</w:t>
      </w:r>
      <w:r>
        <w:rPr>
          <w:rFonts w:ascii="Tahoma" w:eastAsia="Tahoma" w:hAnsi="Tahoma" w:cs="Tahoma"/>
        </w:rPr>
        <w:t xml:space="preserve"> </w:t>
      </w:r>
      <w:r w:rsidRPr="00F73F66">
        <w:rPr>
          <w:rFonts w:ascii="Tahoma" w:eastAsia="Tahoma" w:hAnsi="Tahoma" w:cs="Tahoma"/>
        </w:rPr>
        <w:t>climatice pentru atenuarea schimb</w:t>
      </w:r>
      <w:r>
        <w:rPr>
          <w:rFonts w:ascii="Tahoma" w:eastAsia="Tahoma" w:hAnsi="Tahoma" w:cs="Tahoma"/>
        </w:rPr>
        <w:t>a</w:t>
      </w:r>
      <w:r w:rsidRPr="00F73F66">
        <w:rPr>
          <w:rFonts w:ascii="Tahoma" w:eastAsia="Tahoma" w:hAnsi="Tahoma" w:cs="Tahoma"/>
        </w:rPr>
        <w:t xml:space="preserve">rilor climatice din figura 7, procesul se </w:t>
      </w:r>
      <w:r>
        <w:rPr>
          <w:rFonts w:ascii="Tahoma" w:eastAsia="Tahoma" w:hAnsi="Tahoma" w:cs="Tahoma"/>
        </w:rPr>
        <w:t>i</w:t>
      </w:r>
      <w:r w:rsidRPr="00F73F66">
        <w:rPr>
          <w:rFonts w:ascii="Tahoma" w:eastAsia="Tahoma" w:hAnsi="Tahoma" w:cs="Tahoma"/>
        </w:rPr>
        <w:t>ncheie cu etapa 1</w:t>
      </w:r>
      <w:r>
        <w:rPr>
          <w:rFonts w:ascii="Tahoma" w:eastAsia="Tahoma" w:hAnsi="Tahoma" w:cs="Tahoma"/>
        </w:rPr>
        <w:t xml:space="preserve"> (examinare).</w:t>
      </w:r>
    </w:p>
    <w:p w14:paraId="4E936957" w14:textId="744FAFB7" w:rsidR="007068B8" w:rsidRPr="009D3FED" w:rsidDel="00867C11" w:rsidRDefault="007068B8" w:rsidP="009D00BB">
      <w:pPr>
        <w:autoSpaceDE w:val="0"/>
        <w:autoSpaceDN w:val="0"/>
        <w:adjustRightInd w:val="0"/>
        <w:spacing w:after="0" w:line="240" w:lineRule="auto"/>
        <w:rPr>
          <w:del w:id="712" w:author="user" w:date="2023-10-02T17:56:00Z"/>
          <w:rFonts w:ascii="Tahoma" w:eastAsia="Tahoma" w:hAnsi="Tahoma" w:cs="Tahoma"/>
        </w:rPr>
      </w:pPr>
    </w:p>
    <w:p w14:paraId="75516DAF" w14:textId="77777777" w:rsidR="009D00BB" w:rsidRPr="009D3FED" w:rsidRDefault="009D00BB" w:rsidP="009D00BB">
      <w:pPr>
        <w:shd w:val="clear" w:color="auto" w:fill="E7E6E6"/>
        <w:autoSpaceDE w:val="0"/>
        <w:autoSpaceDN w:val="0"/>
        <w:adjustRightInd w:val="0"/>
        <w:spacing w:after="0" w:line="240" w:lineRule="auto"/>
        <w:rPr>
          <w:rFonts w:ascii="Tahoma" w:eastAsia="Tahoma" w:hAnsi="Tahoma" w:cs="Tahoma"/>
          <w:b/>
          <w:lang w:val="fr-FR"/>
        </w:rPr>
      </w:pPr>
      <w:r w:rsidRPr="009D3FED">
        <w:rPr>
          <w:rFonts w:ascii="Tahoma" w:eastAsia="Tahoma" w:hAnsi="Tahoma" w:cs="Tahoma"/>
          <w:b/>
          <w:lang w:val="fr-FR"/>
        </w:rPr>
        <w:t>VIII. PREVEDERI PENTRU MONITORIZAREA MEDIULUI -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14:paraId="4FE9D147" w14:textId="77777777" w:rsidR="009D00BB" w:rsidRPr="009D3FED" w:rsidRDefault="009D00BB" w:rsidP="009D00BB">
      <w:pPr>
        <w:autoSpaceDE w:val="0"/>
        <w:autoSpaceDN w:val="0"/>
        <w:adjustRightInd w:val="0"/>
        <w:spacing w:after="0" w:line="240" w:lineRule="auto"/>
        <w:ind w:firstLine="708"/>
        <w:rPr>
          <w:rFonts w:ascii="Tahoma" w:eastAsia="Tahoma" w:hAnsi="Tahoma" w:cs="Tahoma"/>
          <w:lang w:val="fr-FR"/>
        </w:rPr>
      </w:pPr>
    </w:p>
    <w:p w14:paraId="580E70A0" w14:textId="77777777" w:rsidR="005B2C58" w:rsidRPr="009D3FED" w:rsidRDefault="005B2C58" w:rsidP="005B2C58">
      <w:pPr>
        <w:spacing w:after="0"/>
        <w:ind w:firstLine="708"/>
        <w:jc w:val="both"/>
        <w:rPr>
          <w:rFonts w:ascii="Tahoma" w:hAnsi="Tahoma" w:cs="Tahoma"/>
          <w:color w:val="000000" w:themeColor="text1"/>
        </w:rPr>
      </w:pPr>
      <w:r w:rsidRPr="009D3FED">
        <w:rPr>
          <w:rFonts w:ascii="Tahoma" w:hAnsi="Tahoma" w:cs="Tahoma"/>
          <w:color w:val="000000" w:themeColor="text1"/>
        </w:rPr>
        <w:t>Deseurile rezultate din procesul de construire cuprind deseuri inerte precum: moloz, material lemnos, metalic, ambalaje din hartie, carton si plastic.</w:t>
      </w:r>
      <w:r w:rsidR="008C7512" w:rsidRPr="009D3FED">
        <w:rPr>
          <w:rFonts w:ascii="Tahoma" w:hAnsi="Tahoma" w:cs="Tahoma"/>
          <w:color w:val="000000" w:themeColor="text1"/>
        </w:rPr>
        <w:t xml:space="preserve"> </w:t>
      </w:r>
      <w:r w:rsidRPr="009D3FED">
        <w:rPr>
          <w:rFonts w:ascii="Tahoma" w:hAnsi="Tahoma" w:cs="Tahoma"/>
          <w:color w:val="000000" w:themeColor="text1"/>
        </w:rPr>
        <w:t xml:space="preserve">Colectarea si depozitarea deseurilor se va face controlat, in containere metalice cu capac, rezistente pentru depozitarea exterioara a deseurilor menajere, urmand a fi evacuate periodic la platforma (groapa de gunoi) prin colectarea de catre o firma specializata, in baza unui contract. </w:t>
      </w:r>
    </w:p>
    <w:p w14:paraId="3D03902E" w14:textId="77777777" w:rsidR="005B2C58" w:rsidRPr="009D3FED" w:rsidRDefault="005B2C58" w:rsidP="008C7512">
      <w:pPr>
        <w:spacing w:after="0"/>
        <w:ind w:firstLine="708"/>
        <w:jc w:val="both"/>
        <w:rPr>
          <w:rFonts w:ascii="Tahoma" w:hAnsi="Tahoma" w:cs="Tahoma"/>
          <w:color w:val="000000" w:themeColor="text1"/>
        </w:rPr>
      </w:pPr>
      <w:r w:rsidRPr="009D3FED">
        <w:rPr>
          <w:rFonts w:ascii="Tahoma" w:hAnsi="Tahoma" w:cs="Tahoma"/>
          <w:color w:val="000000" w:themeColor="text1"/>
        </w:rPr>
        <w:t xml:space="preserve">Pentru reducerea emisiilor de praf, utilajele folosite in transportul de materiale vor fi spalate la iesirea din incinta santierului. Spalarea se va face pe o platforma amenajata in acest sens. </w:t>
      </w:r>
    </w:p>
    <w:p w14:paraId="4CBEF752"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themeColor="text1"/>
        </w:rPr>
      </w:pPr>
      <w:r w:rsidRPr="009D3FED">
        <w:rPr>
          <w:rFonts w:ascii="Tahoma" w:eastAsia="Tahoma" w:hAnsi="Tahoma" w:cs="Tahoma"/>
          <w:color w:val="000000" w:themeColor="text1"/>
        </w:rPr>
        <w:t>In perioada de exploatare a imobilului, in urma obtinerii Autorizatiei de mediu se vor desemna prevederile privind monitorizarea mediului.</w:t>
      </w:r>
      <w:r w:rsidR="008C7512" w:rsidRPr="009D3FED">
        <w:rPr>
          <w:rFonts w:ascii="Tahoma" w:eastAsia="Tahoma" w:hAnsi="Tahoma" w:cs="Tahoma"/>
          <w:color w:val="000000" w:themeColor="text1"/>
        </w:rPr>
        <w:t xml:space="preserve"> </w:t>
      </w:r>
      <w:r w:rsidRPr="009D3FED">
        <w:rPr>
          <w:rFonts w:ascii="Tahoma" w:eastAsia="Tahoma" w:hAnsi="Tahoma" w:cs="Tahoma"/>
          <w:color w:val="000000" w:themeColor="text1"/>
        </w:rPr>
        <w:t>In perioada executiei realizarea proiectului va fi supavegheata de beneficiar, pentru a verifica modul de respectare a paramentrilor constructivi si functionali si a reglementarilor privind protectia mediului.</w:t>
      </w:r>
    </w:p>
    <w:p w14:paraId="5522F0FC"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themeColor="text1"/>
        </w:rPr>
      </w:pPr>
      <w:r w:rsidRPr="009D3FED">
        <w:rPr>
          <w:rFonts w:ascii="Tahoma" w:eastAsia="Tahoma" w:hAnsi="Tahoma" w:cs="Tahoma"/>
          <w:color w:val="000000" w:themeColor="text1"/>
        </w:rPr>
        <w:t>Pentru respectarea prevederilor legale in domeniul protectiei mediului raspunde constructorul lucrarii si beneficiarul acestora.</w:t>
      </w:r>
    </w:p>
    <w:p w14:paraId="3883D87A"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themeColor="text1"/>
        </w:rPr>
      </w:pPr>
      <w:r w:rsidRPr="009D3FED">
        <w:rPr>
          <w:rFonts w:ascii="Tahoma" w:eastAsia="Tahoma" w:hAnsi="Tahoma" w:cs="Tahoma"/>
          <w:color w:val="000000" w:themeColor="text1"/>
        </w:rPr>
        <w:t>Prin executarea lucrarilor propuse de proiect vor aparea influente favorabile, atat din punct de vedere economic si social, cat si din punct de vedere al protectiei mediului.</w:t>
      </w:r>
    </w:p>
    <w:p w14:paraId="35148D7F"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themeColor="text1"/>
        </w:rPr>
      </w:pPr>
      <w:r w:rsidRPr="009D3FED">
        <w:rPr>
          <w:rFonts w:ascii="Tahoma" w:eastAsia="Tahoma" w:hAnsi="Tahoma" w:cs="Tahoma"/>
          <w:color w:val="000000" w:themeColor="text1"/>
        </w:rPr>
        <w:t>Toate operatiile de construire a obiectivului de investitii se vor executa cu respectarea prevederilor din Proiectul Tehnic si respectarea Normelor specifice de securitate a muncii, a Normelor de</w:t>
      </w:r>
      <w:r w:rsidRPr="009D3FED">
        <w:rPr>
          <w:rFonts w:ascii="Tahoma" w:eastAsia="Tahoma" w:hAnsi="Tahoma" w:cs="Tahoma"/>
          <w:color w:val="000000" w:themeColor="text1"/>
        </w:rPr>
        <w:tab/>
        <w:t>prevenire si stingere a incendiilor.</w:t>
      </w:r>
    </w:p>
    <w:p w14:paraId="70851E6B" w14:textId="77777777" w:rsidR="009D00BB" w:rsidRPr="009D3FED" w:rsidRDefault="009D00BB" w:rsidP="009D00BB">
      <w:pPr>
        <w:autoSpaceDE w:val="0"/>
        <w:autoSpaceDN w:val="0"/>
        <w:adjustRightInd w:val="0"/>
        <w:spacing w:after="0" w:line="240" w:lineRule="auto"/>
        <w:rPr>
          <w:rFonts w:ascii="Tahoma" w:eastAsia="Tahoma" w:hAnsi="Tahoma" w:cs="Tahoma"/>
        </w:rPr>
      </w:pPr>
    </w:p>
    <w:p w14:paraId="3DECF48B" w14:textId="77777777" w:rsidR="009D00BB" w:rsidRPr="009D3FED" w:rsidRDefault="009D00BB" w:rsidP="009D00BB">
      <w:pPr>
        <w:shd w:val="clear" w:color="auto" w:fill="E7E6E6"/>
        <w:autoSpaceDE w:val="0"/>
        <w:autoSpaceDN w:val="0"/>
        <w:adjustRightInd w:val="0"/>
        <w:spacing w:after="0" w:line="240" w:lineRule="auto"/>
        <w:rPr>
          <w:rFonts w:ascii="Tahoma" w:eastAsia="Tahoma" w:hAnsi="Tahoma" w:cs="Tahoma"/>
          <w:b/>
          <w:lang w:val="fr-FR"/>
        </w:rPr>
      </w:pPr>
      <w:r w:rsidRPr="009D3FED">
        <w:rPr>
          <w:rFonts w:ascii="Tahoma" w:eastAsia="Tahoma" w:hAnsi="Tahoma" w:cs="Tahoma"/>
          <w:b/>
          <w:lang w:val="fr-FR"/>
        </w:rPr>
        <w:t>IX. LEGATURA CU ALTE ACTE NORMATIVE SI/SAU PLANURI/PROGRAME/STRATEGII/DOCUMENTE DE PLANIFICARE:</w:t>
      </w:r>
    </w:p>
    <w:p w14:paraId="466E5422" w14:textId="77777777" w:rsidR="009D00BB" w:rsidRPr="009D3FED" w:rsidRDefault="009D00BB" w:rsidP="009D00BB">
      <w:pPr>
        <w:autoSpaceDE w:val="0"/>
        <w:autoSpaceDN w:val="0"/>
        <w:adjustRightInd w:val="0"/>
        <w:spacing w:after="0" w:line="240" w:lineRule="auto"/>
        <w:rPr>
          <w:rFonts w:ascii="Tahoma" w:eastAsia="Tahoma" w:hAnsi="Tahoma" w:cs="Tahoma"/>
          <w:b/>
          <w:lang w:val="fr-FR"/>
        </w:rPr>
      </w:pPr>
    </w:p>
    <w:p w14:paraId="119E7BD0" w14:textId="77777777" w:rsidR="009D00BB" w:rsidRPr="009D3FED" w:rsidRDefault="009D00BB" w:rsidP="00AC4DC6">
      <w:pPr>
        <w:numPr>
          <w:ilvl w:val="0"/>
          <w:numId w:val="12"/>
        </w:numPr>
        <w:suppressAutoHyphens/>
        <w:autoSpaceDE w:val="0"/>
        <w:autoSpaceDN w:val="0"/>
        <w:adjustRightInd w:val="0"/>
        <w:spacing w:after="0" w:line="240" w:lineRule="auto"/>
        <w:ind w:left="0" w:firstLine="0"/>
        <w:rPr>
          <w:rFonts w:ascii="Tahoma" w:eastAsia="Tahoma" w:hAnsi="Tahoma" w:cs="Tahoma"/>
          <w:b/>
          <w:lang w:val="fr-FR"/>
        </w:rPr>
      </w:pPr>
      <w:r w:rsidRPr="009D3FED">
        <w:rPr>
          <w:rFonts w:ascii="Tahoma" w:eastAsia="Tahoma" w:hAnsi="Tahoma" w:cs="Tahoma"/>
          <w:b/>
          <w:lang w:val="fr-FR"/>
        </w:rPr>
        <w:t>Justificarea incadrarii proiectului, dupa caz, in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 Directivei 96/82/CE a Consiliului, Directiva 2000/60/CE a Parlamentului European si a Consiliului din 23 octombrie 2000 de</w:t>
      </w:r>
    </w:p>
    <w:p w14:paraId="08009DC7" w14:textId="77777777" w:rsidR="009D00BB" w:rsidRPr="009D3FED" w:rsidRDefault="009D00BB" w:rsidP="009D00BB">
      <w:pPr>
        <w:autoSpaceDE w:val="0"/>
        <w:autoSpaceDN w:val="0"/>
        <w:adjustRightInd w:val="0"/>
        <w:spacing w:after="0" w:line="240" w:lineRule="auto"/>
        <w:rPr>
          <w:rFonts w:ascii="Tahoma" w:eastAsia="Tahoma" w:hAnsi="Tahoma" w:cs="Tahoma"/>
          <w:b/>
          <w:lang w:val="fr-FR"/>
        </w:rPr>
      </w:pPr>
      <w:proofErr w:type="gramStart"/>
      <w:r w:rsidRPr="009D3FED">
        <w:rPr>
          <w:rFonts w:ascii="Tahoma" w:eastAsia="Tahoma" w:hAnsi="Tahoma" w:cs="Tahoma"/>
          <w:b/>
          <w:lang w:val="fr-FR"/>
        </w:rPr>
        <w:t>stabilire</w:t>
      </w:r>
      <w:proofErr w:type="gramEnd"/>
      <w:r w:rsidRPr="009D3FED">
        <w:rPr>
          <w:rFonts w:ascii="Tahoma" w:eastAsia="Tahoma" w:hAnsi="Tahoma" w:cs="Tahoma"/>
          <w:b/>
          <w:lang w:val="fr-FR"/>
        </w:rPr>
        <w:t xml:space="preserve"> a unui cadru de politica comunitara in domeniul apei, Directiva-cadru aer 2008/50/CE a Parlamentului European si a Consiliului din 21 mai 2008 privind calitatea aerului inconjurator si un aer mai curat pentru Europa, Directiva 2008/98/CE a Parlamentului European si a Consiliului din 19 noiembrie 2008</w:t>
      </w:r>
    </w:p>
    <w:p w14:paraId="1AB18C26" w14:textId="77777777" w:rsidR="009D00BB" w:rsidRPr="009D3FED" w:rsidRDefault="009D00BB" w:rsidP="009D00BB">
      <w:pPr>
        <w:autoSpaceDE w:val="0"/>
        <w:autoSpaceDN w:val="0"/>
        <w:adjustRightInd w:val="0"/>
        <w:spacing w:after="0" w:line="240" w:lineRule="auto"/>
        <w:rPr>
          <w:rFonts w:ascii="Tahoma" w:eastAsia="Tahoma" w:hAnsi="Tahoma" w:cs="Tahoma"/>
          <w:b/>
          <w:lang w:val="fr-FR"/>
        </w:rPr>
      </w:pPr>
      <w:proofErr w:type="gramStart"/>
      <w:r w:rsidRPr="009D3FED">
        <w:rPr>
          <w:rFonts w:ascii="Tahoma" w:eastAsia="Tahoma" w:hAnsi="Tahoma" w:cs="Tahoma"/>
          <w:b/>
          <w:lang w:val="fr-FR"/>
        </w:rPr>
        <w:t>privind</w:t>
      </w:r>
      <w:proofErr w:type="gramEnd"/>
      <w:r w:rsidRPr="009D3FED">
        <w:rPr>
          <w:rFonts w:ascii="Tahoma" w:eastAsia="Tahoma" w:hAnsi="Tahoma" w:cs="Tahoma"/>
          <w:b/>
          <w:lang w:val="fr-FR"/>
        </w:rPr>
        <w:t xml:space="preserve"> deseurile si de abrogare a anumitor directive, si altele).</w:t>
      </w:r>
    </w:p>
    <w:p w14:paraId="285A51C4" w14:textId="77777777" w:rsidR="009D00BB" w:rsidRPr="009D3FED" w:rsidRDefault="009D00BB" w:rsidP="009D00BB">
      <w:pPr>
        <w:autoSpaceDE w:val="0"/>
        <w:autoSpaceDN w:val="0"/>
        <w:adjustRightInd w:val="0"/>
        <w:spacing w:after="0" w:line="240" w:lineRule="auto"/>
        <w:rPr>
          <w:rFonts w:ascii="Tahoma" w:eastAsia="Tahoma" w:hAnsi="Tahoma" w:cs="Tahoma"/>
          <w:b/>
          <w:lang w:val="fr-FR"/>
        </w:rPr>
      </w:pPr>
    </w:p>
    <w:p w14:paraId="2BFF9C61" w14:textId="77777777" w:rsidR="009D00BB" w:rsidRPr="009D3FED" w:rsidRDefault="009D00BB" w:rsidP="008C7512">
      <w:pPr>
        <w:autoSpaceDE w:val="0"/>
        <w:autoSpaceDN w:val="0"/>
        <w:adjustRightInd w:val="0"/>
        <w:spacing w:after="0" w:line="240" w:lineRule="auto"/>
        <w:ind w:firstLine="708"/>
        <w:rPr>
          <w:rFonts w:ascii="Tahoma" w:eastAsia="Tahoma" w:hAnsi="Tahoma" w:cs="Tahoma"/>
          <w:lang w:val="fr-FR"/>
        </w:rPr>
      </w:pPr>
      <w:r w:rsidRPr="009D3FED">
        <w:rPr>
          <w:rFonts w:ascii="Tahoma" w:eastAsia="Tahoma" w:hAnsi="Tahoma" w:cs="Tahoma"/>
          <w:lang w:val="fr-FR"/>
        </w:rPr>
        <w:t>Prezentul proiect nu intra sub incidenta directivelor europene mentionate mai sus, transpuse in</w:t>
      </w:r>
      <w:r w:rsidR="008C7512" w:rsidRPr="009D3FED">
        <w:rPr>
          <w:rFonts w:ascii="Tahoma" w:eastAsia="Tahoma" w:hAnsi="Tahoma" w:cs="Tahoma"/>
          <w:lang w:val="fr-FR"/>
        </w:rPr>
        <w:t xml:space="preserve"> </w:t>
      </w:r>
      <w:r w:rsidRPr="009D3FED">
        <w:rPr>
          <w:rFonts w:ascii="Tahoma" w:eastAsia="Tahoma" w:hAnsi="Tahoma" w:cs="Tahoma"/>
          <w:lang w:val="fr-FR"/>
        </w:rPr>
        <w:t>legislatia nationala.</w:t>
      </w:r>
    </w:p>
    <w:p w14:paraId="081EF65B" w14:textId="77777777" w:rsidR="009D00BB" w:rsidRPr="009D3FED" w:rsidRDefault="009D00BB" w:rsidP="009D00BB">
      <w:pPr>
        <w:autoSpaceDE w:val="0"/>
        <w:autoSpaceDN w:val="0"/>
        <w:adjustRightInd w:val="0"/>
        <w:spacing w:after="0" w:line="240" w:lineRule="auto"/>
        <w:rPr>
          <w:rFonts w:ascii="Tahoma" w:eastAsia="Tahoma" w:hAnsi="Tahoma" w:cs="Tahoma"/>
          <w:lang w:val="fr-FR"/>
        </w:rPr>
      </w:pPr>
    </w:p>
    <w:p w14:paraId="26DDAE9E" w14:textId="77777777" w:rsidR="009D00BB" w:rsidRPr="009D3FED" w:rsidRDefault="009D00BB" w:rsidP="00AC4DC6">
      <w:pPr>
        <w:numPr>
          <w:ilvl w:val="0"/>
          <w:numId w:val="12"/>
        </w:numPr>
        <w:suppressAutoHyphens/>
        <w:autoSpaceDE w:val="0"/>
        <w:autoSpaceDN w:val="0"/>
        <w:adjustRightInd w:val="0"/>
        <w:spacing w:after="0" w:line="240" w:lineRule="auto"/>
        <w:ind w:left="0" w:firstLine="0"/>
        <w:rPr>
          <w:rFonts w:ascii="Tahoma" w:eastAsia="Tahoma" w:hAnsi="Tahoma" w:cs="Tahoma"/>
          <w:b/>
          <w:lang w:val="fr-FR"/>
        </w:rPr>
      </w:pPr>
      <w:r w:rsidRPr="009D3FED">
        <w:rPr>
          <w:rFonts w:ascii="Tahoma" w:eastAsia="Tahoma" w:hAnsi="Tahoma" w:cs="Tahoma"/>
          <w:b/>
          <w:lang w:val="fr-FR"/>
        </w:rPr>
        <w:t xml:space="preserve">Se va mentiona planul/programul/strategia/documentul de programare/planificare din care face proiectul, cu indicarea actului normativ prin care </w:t>
      </w:r>
      <w:proofErr w:type="gramStart"/>
      <w:r w:rsidRPr="009D3FED">
        <w:rPr>
          <w:rFonts w:ascii="Tahoma" w:eastAsia="Tahoma" w:hAnsi="Tahoma" w:cs="Tahoma"/>
          <w:b/>
          <w:lang w:val="fr-FR"/>
        </w:rPr>
        <w:t>a</w:t>
      </w:r>
      <w:proofErr w:type="gramEnd"/>
      <w:r w:rsidRPr="009D3FED">
        <w:rPr>
          <w:rFonts w:ascii="Tahoma" w:eastAsia="Tahoma" w:hAnsi="Tahoma" w:cs="Tahoma"/>
          <w:b/>
          <w:lang w:val="fr-FR"/>
        </w:rPr>
        <w:t xml:space="preserve"> fost aprobat.</w:t>
      </w:r>
    </w:p>
    <w:p w14:paraId="2180A7A9" w14:textId="77777777" w:rsidR="009D00BB" w:rsidRPr="009D3FED" w:rsidRDefault="009D00BB" w:rsidP="009D00BB">
      <w:pPr>
        <w:autoSpaceDE w:val="0"/>
        <w:autoSpaceDN w:val="0"/>
        <w:adjustRightInd w:val="0"/>
        <w:spacing w:after="0" w:line="240" w:lineRule="auto"/>
        <w:rPr>
          <w:rFonts w:ascii="Tahoma" w:eastAsia="Tahoma" w:hAnsi="Tahoma" w:cs="Tahoma"/>
          <w:lang w:eastAsia="ar-SA"/>
        </w:rPr>
      </w:pPr>
    </w:p>
    <w:p w14:paraId="5FACC414" w14:textId="77777777" w:rsidR="009D00BB" w:rsidRPr="009D3FED" w:rsidRDefault="009D00BB" w:rsidP="009D00BB">
      <w:pPr>
        <w:autoSpaceDE w:val="0"/>
        <w:autoSpaceDN w:val="0"/>
        <w:adjustRightInd w:val="0"/>
        <w:spacing w:after="0" w:line="240" w:lineRule="auto"/>
        <w:rPr>
          <w:rFonts w:ascii="Tahoma" w:eastAsia="Tahoma" w:hAnsi="Tahoma" w:cs="Tahoma"/>
          <w:b/>
          <w:lang w:eastAsia="ar-SA"/>
        </w:rPr>
      </w:pPr>
      <w:r w:rsidRPr="009D3FED">
        <w:rPr>
          <w:rFonts w:ascii="Tahoma" w:eastAsia="Tahoma" w:hAnsi="Tahoma" w:cs="Tahoma"/>
          <w:b/>
          <w:lang w:eastAsia="ar-SA"/>
        </w:rPr>
        <w:lastRenderedPageBreak/>
        <w:t>PLANUL NATIONAL DE REDRESARE SI REZILIENTA</w:t>
      </w:r>
    </w:p>
    <w:p w14:paraId="01EB0A43" w14:textId="77777777" w:rsidR="009D00BB" w:rsidRPr="009D3FED" w:rsidRDefault="009D00BB" w:rsidP="009D00BB">
      <w:pPr>
        <w:autoSpaceDE w:val="0"/>
        <w:autoSpaceDN w:val="0"/>
        <w:adjustRightInd w:val="0"/>
        <w:spacing w:after="0" w:line="240" w:lineRule="auto"/>
        <w:rPr>
          <w:rFonts w:ascii="Tahoma" w:eastAsia="Tahoma" w:hAnsi="Tahoma" w:cs="Tahoma"/>
          <w:lang w:eastAsia="ar-SA"/>
        </w:rPr>
      </w:pPr>
      <w:r w:rsidRPr="009D3FED">
        <w:rPr>
          <w:rFonts w:ascii="Tahoma" w:eastAsia="Tahoma" w:hAnsi="Tahoma" w:cs="Tahoma"/>
          <w:b/>
          <w:lang w:eastAsia="ar-SA"/>
        </w:rPr>
        <w:t>Pilonul 1.</w:t>
      </w:r>
      <w:r w:rsidRPr="009D3FED">
        <w:rPr>
          <w:rFonts w:ascii="Tahoma" w:eastAsia="Tahoma" w:hAnsi="Tahoma" w:cs="Tahoma"/>
          <w:lang w:eastAsia="ar-SA"/>
        </w:rPr>
        <w:t xml:space="preserve"> Tranzitie Verde </w:t>
      </w:r>
    </w:p>
    <w:p w14:paraId="30F55B65" w14:textId="77777777" w:rsidR="009D00BB" w:rsidRPr="009D3FED" w:rsidRDefault="009D00BB" w:rsidP="009D00BB">
      <w:pPr>
        <w:autoSpaceDE w:val="0"/>
        <w:autoSpaceDN w:val="0"/>
        <w:adjustRightInd w:val="0"/>
        <w:spacing w:after="0" w:line="240" w:lineRule="auto"/>
        <w:rPr>
          <w:rFonts w:ascii="Tahoma" w:eastAsia="Tahoma" w:hAnsi="Tahoma" w:cs="Tahoma"/>
          <w:lang w:eastAsia="ar-SA"/>
        </w:rPr>
      </w:pPr>
      <w:r w:rsidRPr="009D3FED">
        <w:rPr>
          <w:rFonts w:ascii="Tahoma" w:eastAsia="Tahoma" w:hAnsi="Tahoma" w:cs="Tahoma"/>
          <w:b/>
          <w:lang w:eastAsia="ar-SA"/>
        </w:rPr>
        <w:t>Componenta C3</w:t>
      </w:r>
      <w:r w:rsidRPr="009D3FED">
        <w:rPr>
          <w:rFonts w:ascii="Tahoma" w:eastAsia="Tahoma" w:hAnsi="Tahoma" w:cs="Tahoma"/>
          <w:lang w:eastAsia="ar-SA"/>
        </w:rPr>
        <w:t xml:space="preserve">: MANAGEMENTUL DESEURILOR </w:t>
      </w:r>
    </w:p>
    <w:p w14:paraId="4FC00E3B" w14:textId="77777777" w:rsidR="009D00BB" w:rsidRPr="009D3FED" w:rsidRDefault="009D00BB" w:rsidP="009D00BB">
      <w:pPr>
        <w:autoSpaceDE w:val="0"/>
        <w:autoSpaceDN w:val="0"/>
        <w:adjustRightInd w:val="0"/>
        <w:spacing w:after="0" w:line="240" w:lineRule="auto"/>
        <w:rPr>
          <w:rFonts w:ascii="Tahoma" w:eastAsia="Tahoma" w:hAnsi="Tahoma" w:cs="Tahoma"/>
          <w:lang w:eastAsia="ar-SA"/>
        </w:rPr>
      </w:pPr>
      <w:r w:rsidRPr="009D3FED">
        <w:rPr>
          <w:rFonts w:ascii="Tahoma" w:eastAsia="Tahoma" w:hAnsi="Tahoma" w:cs="Tahoma"/>
          <w:b/>
          <w:lang w:eastAsia="ar-SA"/>
        </w:rPr>
        <w:t>INVESTITIA I1</w:t>
      </w:r>
      <w:r w:rsidRPr="009D3FED">
        <w:rPr>
          <w:rFonts w:ascii="Tahoma" w:eastAsia="Tahoma" w:hAnsi="Tahoma" w:cs="Tahoma"/>
          <w:lang w:eastAsia="ar-SA"/>
        </w:rPr>
        <w:t xml:space="preserve">. Dezvoltarea, modernizarea si completarea sistemelor de management integrat al deseurilor municipale la nivel de judet sau la nivel de oraae / comune </w:t>
      </w:r>
      <w:r w:rsidRPr="009D3FED">
        <w:rPr>
          <w:rFonts w:ascii="Tahoma" w:eastAsia="Tahoma" w:hAnsi="Tahoma" w:cs="Tahoma"/>
          <w:b/>
          <w:lang w:eastAsia="ar-SA"/>
        </w:rPr>
        <w:t>SUBINVESTITIA I1.A.</w:t>
      </w:r>
      <w:r w:rsidRPr="009D3FED">
        <w:rPr>
          <w:rFonts w:ascii="Tahoma" w:eastAsia="Tahoma" w:hAnsi="Tahoma" w:cs="Tahoma"/>
          <w:lang w:eastAsia="ar-SA"/>
        </w:rPr>
        <w:t xml:space="preserve"> - INFIINTAREA DE CENTRE DE COLECTARE PRIN APORT VOLUNTAR</w:t>
      </w:r>
    </w:p>
    <w:p w14:paraId="15EEC46E" w14:textId="77777777" w:rsidR="009D00BB" w:rsidRPr="009D3FED" w:rsidRDefault="009D00BB" w:rsidP="009D00BB">
      <w:pPr>
        <w:autoSpaceDE w:val="0"/>
        <w:autoSpaceDN w:val="0"/>
        <w:adjustRightInd w:val="0"/>
        <w:spacing w:after="0" w:line="240" w:lineRule="auto"/>
        <w:rPr>
          <w:rFonts w:ascii="Tahoma" w:eastAsia="Tahoma" w:hAnsi="Tahoma" w:cs="Tahoma"/>
          <w:lang w:eastAsia="ar-SA"/>
        </w:rPr>
      </w:pPr>
      <w:r w:rsidRPr="009D3FED">
        <w:rPr>
          <w:rFonts w:ascii="Tahoma" w:eastAsia="Tahoma" w:hAnsi="Tahoma" w:cs="Tahoma"/>
          <w:lang w:eastAsia="ar-SA"/>
        </w:rPr>
        <w:t xml:space="preserve">Apelul de proiecte </w:t>
      </w:r>
      <w:r w:rsidRPr="009D3FED">
        <w:rPr>
          <w:rFonts w:ascii="Tahoma" w:eastAsia="Tahoma" w:hAnsi="Tahoma" w:cs="Tahoma"/>
          <w:b/>
          <w:lang w:eastAsia="ar-SA"/>
        </w:rPr>
        <w:t>PNRR/2022/ C3/S/I.1.A.2</w:t>
      </w:r>
    </w:p>
    <w:p w14:paraId="03F25F05" w14:textId="77777777" w:rsidR="009D00BB" w:rsidRPr="009D3FED" w:rsidRDefault="009D00BB" w:rsidP="009D00BB">
      <w:pPr>
        <w:autoSpaceDE w:val="0"/>
        <w:autoSpaceDN w:val="0"/>
        <w:adjustRightInd w:val="0"/>
        <w:spacing w:after="0" w:line="240" w:lineRule="auto"/>
        <w:rPr>
          <w:rFonts w:ascii="Tahoma" w:eastAsia="Tahoma" w:hAnsi="Tahoma" w:cs="Tahoma"/>
          <w:lang w:eastAsia="ar-SA"/>
        </w:rPr>
      </w:pPr>
    </w:p>
    <w:p w14:paraId="0433F8FE" w14:textId="77777777" w:rsidR="009D00BB" w:rsidRPr="009D3FED" w:rsidRDefault="009D00BB" w:rsidP="009D00BB">
      <w:pPr>
        <w:shd w:val="clear" w:color="auto" w:fill="E7E6E6"/>
        <w:autoSpaceDE w:val="0"/>
        <w:autoSpaceDN w:val="0"/>
        <w:adjustRightInd w:val="0"/>
        <w:spacing w:after="0" w:line="240" w:lineRule="auto"/>
        <w:rPr>
          <w:rFonts w:ascii="Tahoma" w:eastAsia="Tahoma" w:hAnsi="Tahoma" w:cs="Tahoma"/>
          <w:b/>
        </w:rPr>
      </w:pPr>
      <w:r w:rsidRPr="009D3FED">
        <w:rPr>
          <w:rFonts w:ascii="Tahoma" w:eastAsia="Tahoma" w:hAnsi="Tahoma" w:cs="Tahoma"/>
          <w:b/>
        </w:rPr>
        <w:t xml:space="preserve">X. LUCRARI NECESARE ORGANIZARII DE </w:t>
      </w:r>
      <w:r w:rsidR="00D478A9" w:rsidRPr="009D3FED">
        <w:rPr>
          <w:rFonts w:ascii="Tahoma" w:eastAsia="Tahoma" w:hAnsi="Tahoma" w:cs="Tahoma"/>
          <w:b/>
        </w:rPr>
        <w:t>S</w:t>
      </w:r>
      <w:r w:rsidRPr="009D3FED">
        <w:rPr>
          <w:rFonts w:ascii="Tahoma" w:eastAsia="Tahoma" w:hAnsi="Tahoma" w:cs="Tahoma"/>
          <w:b/>
        </w:rPr>
        <w:t>ANTIER:</w:t>
      </w:r>
    </w:p>
    <w:p w14:paraId="58E3E843" w14:textId="77777777" w:rsidR="009D00BB" w:rsidRPr="009D3FED" w:rsidRDefault="009D00BB" w:rsidP="009D00BB">
      <w:pPr>
        <w:autoSpaceDE w:val="0"/>
        <w:autoSpaceDN w:val="0"/>
        <w:adjustRightInd w:val="0"/>
        <w:spacing w:after="0" w:line="240" w:lineRule="auto"/>
        <w:rPr>
          <w:rFonts w:ascii="Tahoma" w:eastAsia="Tahoma" w:hAnsi="Tahoma" w:cs="Tahoma"/>
          <w:b/>
        </w:rPr>
      </w:pPr>
    </w:p>
    <w:p w14:paraId="3A5230D3"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rPr>
      </w:pPr>
      <w:r w:rsidRPr="009D3FED">
        <w:rPr>
          <w:rFonts w:ascii="Tahoma" w:eastAsia="Tahoma" w:hAnsi="Tahoma" w:cs="Tahoma"/>
          <w:i/>
          <w:u w:val="single"/>
        </w:rPr>
        <w:t>- descrierea lucrarilor necesare organizarii de santier;</w:t>
      </w:r>
    </w:p>
    <w:p w14:paraId="7E27EA5C" w14:textId="77777777" w:rsidR="00D478A9" w:rsidRPr="009D3FED" w:rsidRDefault="00D478A9" w:rsidP="00D478A9">
      <w:pPr>
        <w:autoSpaceDE w:val="0"/>
        <w:autoSpaceDN w:val="0"/>
        <w:adjustRightInd w:val="0"/>
        <w:spacing w:after="0" w:line="240" w:lineRule="auto"/>
        <w:ind w:firstLine="708"/>
        <w:rPr>
          <w:rFonts w:ascii="Tahoma" w:eastAsia="Tahoma" w:hAnsi="Tahoma" w:cs="Tahoma"/>
        </w:rPr>
      </w:pPr>
      <w:r w:rsidRPr="009D3FED">
        <w:rPr>
          <w:rFonts w:ascii="Tahoma" w:eastAsia="Tahoma" w:hAnsi="Tahoma" w:cs="Tahoma"/>
        </w:rPr>
        <w:t xml:space="preserve">Topografia si dimensiunile terenului permit ca organizarea de santier pentru lucrarile solicitate sa se poata realiza pe proprietatea in cauza, fara a afecta proprietatile vecine, domeniul public si retelele edilitare. Nu sunt necesare sistematizari pregatitoare pentru accese, teren sau retele. </w:t>
      </w:r>
    </w:p>
    <w:p w14:paraId="5C56D836" w14:textId="77777777" w:rsidR="009D00BB" w:rsidRPr="009D3FED" w:rsidRDefault="009D00BB" w:rsidP="009D00BB">
      <w:pPr>
        <w:autoSpaceDE w:val="0"/>
        <w:autoSpaceDN w:val="0"/>
        <w:adjustRightInd w:val="0"/>
        <w:spacing w:after="0" w:line="240" w:lineRule="auto"/>
        <w:ind w:firstLine="708"/>
        <w:rPr>
          <w:rFonts w:ascii="Tahoma" w:eastAsia="Tahoma" w:hAnsi="Tahoma" w:cs="Tahoma"/>
        </w:rPr>
      </w:pPr>
      <w:r w:rsidRPr="009D3FED">
        <w:rPr>
          <w:rFonts w:ascii="Tahoma" w:eastAsia="Tahoma" w:hAnsi="Tahoma" w:cs="Tahoma"/>
        </w:rPr>
        <w:t>Executia lucrarilor se va face numai de catre un antreprenor specializat in executia acestui tip de lucrari. Asigurarea circulatiilor rutiere catre santier se va realiza prin intermediul accesului existent.</w:t>
      </w:r>
    </w:p>
    <w:p w14:paraId="0AB17526" w14:textId="77777777" w:rsidR="009D00BB" w:rsidRPr="009D3FED" w:rsidRDefault="009D00BB" w:rsidP="009D00BB">
      <w:pPr>
        <w:autoSpaceDE w:val="0"/>
        <w:autoSpaceDN w:val="0"/>
        <w:adjustRightInd w:val="0"/>
        <w:spacing w:after="0" w:line="240" w:lineRule="auto"/>
        <w:ind w:firstLine="708"/>
        <w:rPr>
          <w:rFonts w:ascii="Tahoma" w:eastAsia="Tahoma" w:hAnsi="Tahoma" w:cs="Tahoma"/>
          <w:lang w:val="fr-FR"/>
        </w:rPr>
      </w:pPr>
      <w:r w:rsidRPr="009D3FED">
        <w:rPr>
          <w:rFonts w:ascii="Tahoma" w:eastAsia="Tahoma" w:hAnsi="Tahoma" w:cs="Tahoma"/>
        </w:rPr>
        <w:t xml:space="preserve">Executantul lucrarii va lua toate masurile necesare pentru a preveni intrarea sau iesirea din santier a persoanelor sau a mijloacelor auto care pot raspandi noroi sau alte deseuri pe suprafata drumurilor sau a cailor pietonale adiacente si va trebui sa indeparteze imediat astfel de materiale raspandite pe suprafata drumului. </w:t>
      </w:r>
      <w:r w:rsidRPr="009D3FED">
        <w:rPr>
          <w:rFonts w:ascii="Tahoma" w:eastAsia="Tahoma" w:hAnsi="Tahoma" w:cs="Tahoma"/>
          <w:lang w:val="fr-FR"/>
        </w:rPr>
        <w:t>Asigurarea utilitatilor pentru santier cade in sarcina antreprenorului general.</w:t>
      </w:r>
    </w:p>
    <w:p w14:paraId="54E7EB00"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lang w:val="fr-FR"/>
        </w:rPr>
        <w:t xml:space="preserve">Executantul lucrarii va asigura toalete ecologice si le va mentine in conditii </w:t>
      </w:r>
      <w:proofErr w:type="gramStart"/>
      <w:r w:rsidRPr="009D3FED">
        <w:rPr>
          <w:rFonts w:ascii="Tahoma" w:eastAsia="Tahoma" w:hAnsi="Tahoma" w:cs="Tahoma"/>
          <w:lang w:val="fr-FR"/>
        </w:rPr>
        <w:t>de igiena</w:t>
      </w:r>
      <w:proofErr w:type="gramEnd"/>
      <w:r w:rsidRPr="009D3FED">
        <w:rPr>
          <w:rFonts w:ascii="Tahoma" w:eastAsia="Tahoma" w:hAnsi="Tahoma" w:cs="Tahoma"/>
          <w:lang w:val="fr-FR"/>
        </w:rPr>
        <w:t xml:space="preserve"> adecvate tot </w:t>
      </w:r>
      <w:r w:rsidRPr="009D3FED">
        <w:rPr>
          <w:rFonts w:ascii="Tahoma" w:eastAsia="Tahoma" w:hAnsi="Tahoma" w:cs="Tahoma"/>
          <w:color w:val="000000"/>
          <w:lang w:val="fr-FR"/>
        </w:rPr>
        <w:t>timpul. Executantul lucrarii are obligatia de a curata la sfarsitul fiecarei zi orice material de constructie sau alt tip de material raspandit.</w:t>
      </w:r>
    </w:p>
    <w:p w14:paraId="602F41AE"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 xml:space="preserve">Exectuantul va lua toate masurile necesare pentru protectia persoanelor si a mediului. Lucrarile propuse nu necesita actiuni speciale pentru protectia mediului sau a sigurantei persoanelor din santier sau </w:t>
      </w:r>
      <w:proofErr w:type="gramStart"/>
      <w:r w:rsidRPr="009D3FED">
        <w:rPr>
          <w:rFonts w:ascii="Tahoma" w:eastAsia="Tahoma" w:hAnsi="Tahoma" w:cs="Tahoma"/>
          <w:color w:val="000000"/>
          <w:lang w:val="fr-FR"/>
        </w:rPr>
        <w:t>a</w:t>
      </w:r>
      <w:proofErr w:type="gramEnd"/>
      <w:r w:rsidRPr="009D3FED">
        <w:rPr>
          <w:rFonts w:ascii="Tahoma" w:eastAsia="Tahoma" w:hAnsi="Tahoma" w:cs="Tahoma"/>
          <w:color w:val="000000"/>
          <w:lang w:val="fr-FR"/>
        </w:rPr>
        <w:t xml:space="preserve"> utilizatorilor cladirii. Este interzisa aducerea sau utilizarea in santier a oricaror substante periculoase fara </w:t>
      </w:r>
      <w:proofErr w:type="gramStart"/>
      <w:r w:rsidRPr="009D3FED">
        <w:rPr>
          <w:rFonts w:ascii="Tahoma" w:eastAsia="Tahoma" w:hAnsi="Tahoma" w:cs="Tahoma"/>
          <w:color w:val="000000"/>
          <w:lang w:val="fr-FR"/>
        </w:rPr>
        <w:t>a</w:t>
      </w:r>
      <w:proofErr w:type="gramEnd"/>
      <w:r w:rsidRPr="009D3FED">
        <w:rPr>
          <w:rFonts w:ascii="Tahoma" w:eastAsia="Tahoma" w:hAnsi="Tahoma" w:cs="Tahoma"/>
          <w:color w:val="000000"/>
          <w:lang w:val="fr-FR"/>
        </w:rPr>
        <w:t xml:space="preserve"> obtine in prealabil permisele necesare din partea Agentiei de Protectie a Mediului sau a altor institutii publice cu autoritate in domeniu, si fara aprobarea scrisa a beneficarului sau dirigintelui de santier.</w:t>
      </w:r>
    </w:p>
    <w:p w14:paraId="0FF79285" w14:textId="77777777" w:rsidR="009D00BB" w:rsidRPr="009D3FED" w:rsidRDefault="009D00BB" w:rsidP="009D00BB">
      <w:pPr>
        <w:suppressAutoHyphens/>
        <w:spacing w:after="0" w:line="240" w:lineRule="auto"/>
        <w:ind w:firstLine="630"/>
        <w:jc w:val="both"/>
        <w:rPr>
          <w:rFonts w:ascii="Tahoma" w:eastAsia="Tahoma" w:hAnsi="Tahoma" w:cs="Tahoma"/>
          <w:lang w:eastAsia="ar-SA"/>
        </w:rPr>
      </w:pPr>
      <w:r w:rsidRPr="009D3FED">
        <w:rPr>
          <w:rFonts w:ascii="Tahoma" w:eastAsia="Tahoma" w:hAnsi="Tahoma" w:cs="Tahoma"/>
          <w:lang w:eastAsia="ar-SA"/>
        </w:rPr>
        <w:t>Avand in vedere amplasamentul relativ restrans amenajerile de organizare a santierului vor fi adaptate conditiilor specifice locale, prin grija constructorului si a beneficiarului conform prevederilor legale.</w:t>
      </w:r>
    </w:p>
    <w:p w14:paraId="27BCB7C8" w14:textId="77777777" w:rsidR="009D00BB" w:rsidRPr="009D3FED" w:rsidRDefault="009D00BB"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Accesul in santier se face pe o poarta situata in fata amplasamentului utilizandu-se pentru organizare terenul din fata obiectivului.</w:t>
      </w:r>
    </w:p>
    <w:p w14:paraId="0DE347BB" w14:textId="77777777" w:rsidR="009D00BB" w:rsidRPr="009D3FED" w:rsidRDefault="009D00BB"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Incinta va fi imprejmuita urmind a se executa in faza de organizare de santier poarta de acces.</w:t>
      </w:r>
    </w:p>
    <w:p w14:paraId="63437CC4" w14:textId="77777777" w:rsidR="009D00BB" w:rsidRPr="009D3FED" w:rsidRDefault="009D00BB"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Amplasamentul va fi predat constructorului liber de orice sarcini, deviindu-se, protejindu-se s-au dezafectindu-se retelele supraterane sau subterane de pe amplasament.</w:t>
      </w:r>
    </w:p>
    <w:p w14:paraId="2F164F02" w14:textId="77777777" w:rsidR="009D00BB" w:rsidRPr="009D3FED" w:rsidRDefault="009D00BB"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 xml:space="preserve">Zonele de lucru vor fi marcate si avertizate iar utilajele vor fi deconectate pe perioada intreruperii lucrului. Incinta santierului va fi mentinuta in stare normala de </w:t>
      </w:r>
      <w:proofErr w:type="gramStart"/>
      <w:r w:rsidRPr="009D3FED">
        <w:rPr>
          <w:rFonts w:ascii="Tahoma" w:eastAsia="Tahoma" w:hAnsi="Tahoma" w:cs="Tahoma"/>
          <w:lang w:val="fr-FR" w:eastAsia="ar-SA"/>
        </w:rPr>
        <w:t>functionare ,</w:t>
      </w:r>
      <w:proofErr w:type="gramEnd"/>
      <w:r w:rsidRPr="009D3FED">
        <w:rPr>
          <w:rFonts w:ascii="Tahoma" w:eastAsia="Tahoma" w:hAnsi="Tahoma" w:cs="Tahoma"/>
          <w:lang w:val="fr-FR" w:eastAsia="ar-SA"/>
        </w:rPr>
        <w:t xml:space="preserve"> ordine si curatenie,evitindu-se afectarea zonelor invecinate.</w:t>
      </w:r>
    </w:p>
    <w:p w14:paraId="05E1D779" w14:textId="77777777" w:rsidR="009D00BB" w:rsidRPr="009D3FED" w:rsidRDefault="009D00BB"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 xml:space="preserve">Incinta santierului va fi iluminata corespunzator si va fi pazita pe timp de noapte, la sfirsitul saptamanii sau </w:t>
      </w:r>
      <w:proofErr w:type="gramStart"/>
      <w:r w:rsidRPr="009D3FED">
        <w:rPr>
          <w:rFonts w:ascii="Tahoma" w:eastAsia="Tahoma" w:hAnsi="Tahoma" w:cs="Tahoma"/>
          <w:lang w:val="fr-FR" w:eastAsia="ar-SA"/>
        </w:rPr>
        <w:t>la intreruperea</w:t>
      </w:r>
      <w:proofErr w:type="gramEnd"/>
      <w:r w:rsidRPr="009D3FED">
        <w:rPr>
          <w:rFonts w:ascii="Tahoma" w:eastAsia="Tahoma" w:hAnsi="Tahoma" w:cs="Tahoma"/>
          <w:lang w:val="fr-FR" w:eastAsia="ar-SA"/>
        </w:rPr>
        <w:t xml:space="preserve"> lucrarilor pe perioade mai lungi de timp.</w:t>
      </w:r>
    </w:p>
    <w:p w14:paraId="4413E4F8" w14:textId="77777777" w:rsidR="009D00BB" w:rsidRPr="009D3FED" w:rsidRDefault="009D00BB"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Alimentarea cu energie electrica a tabloului de organizare de santier se face de la reteaua stradala.</w:t>
      </w:r>
    </w:p>
    <w:p w14:paraId="4A43D7C8" w14:textId="77777777" w:rsidR="009D00BB" w:rsidRDefault="009D00BB" w:rsidP="009D00BB">
      <w:pPr>
        <w:suppressAutoHyphens/>
        <w:spacing w:after="0" w:line="240" w:lineRule="auto"/>
        <w:ind w:firstLine="720"/>
        <w:jc w:val="both"/>
        <w:rPr>
          <w:rFonts w:ascii="Tahoma" w:eastAsia="Tahoma" w:hAnsi="Tahoma" w:cs="Tahoma"/>
          <w:lang w:val="fr-FR" w:eastAsia="ar-SA"/>
        </w:rPr>
      </w:pPr>
      <w:r w:rsidRPr="009D3FED">
        <w:rPr>
          <w:rFonts w:ascii="Tahoma" w:eastAsia="Tahoma" w:hAnsi="Tahoma" w:cs="Tahoma"/>
          <w:lang w:val="fr-FR" w:eastAsia="ar-SA"/>
        </w:rPr>
        <w:t>Incinta santierului va fi mentinuta in stare de curatenie</w:t>
      </w:r>
      <w:proofErr w:type="gramStart"/>
      <w:r w:rsidRPr="009D3FED">
        <w:rPr>
          <w:rFonts w:ascii="Tahoma" w:eastAsia="Tahoma" w:hAnsi="Tahoma" w:cs="Tahoma"/>
          <w:lang w:val="fr-FR" w:eastAsia="ar-SA"/>
        </w:rPr>
        <w:t>,iar</w:t>
      </w:r>
      <w:proofErr w:type="gramEnd"/>
      <w:r w:rsidRPr="009D3FED">
        <w:rPr>
          <w:rFonts w:ascii="Tahoma" w:eastAsia="Tahoma" w:hAnsi="Tahoma" w:cs="Tahoma"/>
          <w:lang w:val="fr-FR" w:eastAsia="ar-SA"/>
        </w:rPr>
        <w:t xml:space="preserve"> vehiculele ce ies din santier vor fi spalate pe roti. Antreprenorul va respecta reglementarile in vigoare ale organelor sanitare si ale pompierilor. La terminarea lucrarilor antreprenorul va evacua de pe santier toate utilajele, surplusul de materiale, deseurile, molozul si toate constructiile si lucrarile provizorii.</w:t>
      </w:r>
    </w:p>
    <w:p w14:paraId="27B9FDC2" w14:textId="77777777" w:rsidR="0015741B" w:rsidRPr="0015741B" w:rsidRDefault="0015741B" w:rsidP="0015741B">
      <w:pPr>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 xml:space="preserve">Pe timpul executarii lucrarilor de la prezentul obiectiv se vor respecta urmatoarele acte normative : </w:t>
      </w:r>
    </w:p>
    <w:p w14:paraId="2548B6BF"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en-US" w:eastAsia="ar-SA"/>
        </w:rPr>
      </w:pPr>
      <w:r w:rsidRPr="0015741B">
        <w:rPr>
          <w:rFonts w:ascii="Tahoma" w:eastAsia="Tahoma" w:hAnsi="Tahoma" w:cs="Tahoma"/>
          <w:lang w:val="en-US" w:eastAsia="ar-SA"/>
        </w:rPr>
        <w:t>-</w:t>
      </w:r>
      <w:r w:rsidRPr="0015741B">
        <w:rPr>
          <w:rFonts w:ascii="Tahoma" w:eastAsia="Tahoma" w:hAnsi="Tahoma" w:cs="Tahoma"/>
          <w:lang w:val="en-US" w:eastAsia="ar-SA"/>
        </w:rPr>
        <w:tab/>
        <w:t>LEGEA Nr. 307 din 12 iulie 2006 privind ap</w:t>
      </w:r>
      <w:r>
        <w:rPr>
          <w:rFonts w:ascii="Tahoma" w:eastAsia="Tahoma" w:hAnsi="Tahoma" w:cs="Tahoma"/>
          <w:lang w:val="en-US" w:eastAsia="ar-SA"/>
        </w:rPr>
        <w:t>a</w:t>
      </w:r>
      <w:r w:rsidRPr="0015741B">
        <w:rPr>
          <w:rFonts w:ascii="Tahoma" w:eastAsia="Tahoma" w:hAnsi="Tahoma" w:cs="Tahoma"/>
          <w:lang w:val="en-US" w:eastAsia="ar-SA"/>
        </w:rPr>
        <w:t>rarea impotriva incendiilor;</w:t>
      </w:r>
    </w:p>
    <w:p w14:paraId="71978ADC"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Norme Generale de Aparare Impotriva Incendiilor (OMI 163/2007) ;</w:t>
      </w:r>
    </w:p>
    <w:p w14:paraId="5DB71314"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lastRenderedPageBreak/>
        <w:t>-</w:t>
      </w:r>
      <w:r w:rsidRPr="0015741B">
        <w:rPr>
          <w:rFonts w:ascii="Tahoma" w:eastAsia="Tahoma" w:hAnsi="Tahoma" w:cs="Tahoma"/>
          <w:lang w:val="fr-FR" w:eastAsia="ar-SA"/>
        </w:rPr>
        <w:tab/>
        <w:t>Ordinul 166 /2010 pentru aprobarea Dispozitiilor generale privind apararea impotriva incendiilor la constructii si instalatiile aferente;</w:t>
      </w:r>
    </w:p>
    <w:p w14:paraId="5363DB87"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Norme privitoare la prevenirea si stingerea incendiilor la lucrarile de organizare de santier si pe durata executarii lucrarilor de constructii si instalatii aferente acestora –Normativ C300-94;</w:t>
      </w:r>
    </w:p>
    <w:p w14:paraId="38E9AE26"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 xml:space="preserve">Normativul de siguranta la foc </w:t>
      </w:r>
      <w:proofErr w:type="gramStart"/>
      <w:r w:rsidRPr="0015741B">
        <w:rPr>
          <w:rFonts w:ascii="Tahoma" w:eastAsia="Tahoma" w:hAnsi="Tahoma" w:cs="Tahoma"/>
          <w:lang w:val="fr-FR" w:eastAsia="ar-SA"/>
        </w:rPr>
        <w:t>a</w:t>
      </w:r>
      <w:proofErr w:type="gramEnd"/>
      <w:r w:rsidRPr="0015741B">
        <w:rPr>
          <w:rFonts w:ascii="Tahoma" w:eastAsia="Tahoma" w:hAnsi="Tahoma" w:cs="Tahoma"/>
          <w:lang w:val="fr-FR" w:eastAsia="ar-SA"/>
        </w:rPr>
        <w:t xml:space="preserve"> constructiilor P118-99 ;</w:t>
      </w:r>
    </w:p>
    <w:p w14:paraId="77CAB50D"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 xml:space="preserve">Norme generale de prevenire si stingere a incendiilor, elaborat si aprobat de Ministerul de Interne si MLPTL 1994 ; </w:t>
      </w:r>
    </w:p>
    <w:p w14:paraId="3690BE57"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Normativ privind executarea hidroizolatiilor din materiale bituminoase la lucrarile de constructii C112-86;</w:t>
      </w:r>
    </w:p>
    <w:p w14:paraId="69E2EAF1"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 xml:space="preserve">Normativ privind realizarea pe timp friguros </w:t>
      </w:r>
      <w:proofErr w:type="gramStart"/>
      <w:r w:rsidRPr="0015741B">
        <w:rPr>
          <w:rFonts w:ascii="Tahoma" w:eastAsia="Tahoma" w:hAnsi="Tahoma" w:cs="Tahoma"/>
          <w:lang w:val="fr-FR" w:eastAsia="ar-SA"/>
        </w:rPr>
        <w:t>a</w:t>
      </w:r>
      <w:proofErr w:type="gramEnd"/>
      <w:r w:rsidRPr="0015741B">
        <w:rPr>
          <w:rFonts w:ascii="Tahoma" w:eastAsia="Tahoma" w:hAnsi="Tahoma" w:cs="Tahoma"/>
          <w:lang w:val="fr-FR" w:eastAsia="ar-SA"/>
        </w:rPr>
        <w:t xml:space="preserve"> lucrarilor de constructii C16-84;</w:t>
      </w:r>
    </w:p>
    <w:p w14:paraId="415C0980"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Ghid privind utilizarea obiectelor si echipamentelor de organizare de santier GT 012/97;</w:t>
      </w:r>
    </w:p>
    <w:p w14:paraId="02E54733"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Regulamentul privind protectia si igiena muncii in constructii aprobat cu ord. MLPAT nr. 9/N/15.03.1993;</w:t>
      </w:r>
    </w:p>
    <w:p w14:paraId="30E91EE2"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 xml:space="preserve">Norme specifice de protectia muncii pentru lucrari de zidarie, montaj, prefabricate si finisaje in constructii IM 006-96 ; </w:t>
      </w:r>
    </w:p>
    <w:p w14:paraId="7A529626"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Norme specifice de protectia muncii pentru lucrari de cofraje, schele si esafodaje IM 007-96 ;</w:t>
      </w:r>
    </w:p>
    <w:p w14:paraId="4D571CAD"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Legea 319/2006 a securitatii si sanatatii in munca;</w:t>
      </w:r>
    </w:p>
    <w:p w14:paraId="21F3EFD7" w14:textId="77777777" w:rsidR="0015741B" w:rsidRPr="0015741B" w:rsidRDefault="0015741B" w:rsidP="0015741B">
      <w:pPr>
        <w:tabs>
          <w:tab w:val="left" w:pos="1080"/>
        </w:tabs>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w:t>
      </w:r>
      <w:r w:rsidRPr="0015741B">
        <w:rPr>
          <w:rFonts w:ascii="Tahoma" w:eastAsia="Tahoma" w:hAnsi="Tahoma" w:cs="Tahoma"/>
          <w:lang w:val="fr-FR" w:eastAsia="ar-SA"/>
        </w:rPr>
        <w:tab/>
        <w:t>HG 1425/2006 – Norme mentodologice din 11.10.2006 de aplicare a legii, securitatii si sanatatii in munca si HG 955/2010 ;</w:t>
      </w:r>
    </w:p>
    <w:p w14:paraId="2644E087" w14:textId="77777777" w:rsidR="0015741B" w:rsidRPr="0015741B" w:rsidRDefault="0015741B" w:rsidP="0015741B">
      <w:pPr>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Se vor respecta intocmai prevederile referitoare la protectia muncii din agrementele materialelor noi folosite, precum si normele producatorilor respectivi.</w:t>
      </w:r>
    </w:p>
    <w:p w14:paraId="3B665137" w14:textId="77777777" w:rsidR="0015741B" w:rsidRPr="0015741B" w:rsidRDefault="0015741B" w:rsidP="0015741B">
      <w:pPr>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Normele si masurile de mai sus nu sunt limitative.</w:t>
      </w:r>
    </w:p>
    <w:p w14:paraId="5F469155" w14:textId="77777777" w:rsidR="0015741B" w:rsidRPr="0015741B" w:rsidRDefault="0015741B" w:rsidP="0015741B">
      <w:pPr>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 xml:space="preserve">Constructorul este obligat </w:t>
      </w:r>
      <w:proofErr w:type="gramStart"/>
      <w:r w:rsidRPr="0015741B">
        <w:rPr>
          <w:rFonts w:ascii="Tahoma" w:eastAsia="Tahoma" w:hAnsi="Tahoma" w:cs="Tahoma"/>
          <w:lang w:val="fr-FR" w:eastAsia="ar-SA"/>
        </w:rPr>
        <w:t>sa</w:t>
      </w:r>
      <w:proofErr w:type="gramEnd"/>
      <w:r w:rsidRPr="0015741B">
        <w:rPr>
          <w:rFonts w:ascii="Tahoma" w:eastAsia="Tahoma" w:hAnsi="Tahoma" w:cs="Tahoma"/>
          <w:lang w:val="fr-FR" w:eastAsia="ar-SA"/>
        </w:rPr>
        <w:t xml:space="preserve"> ia orice masuri suplimentare atat pentru a asigura desfasurarea in siguranta a lucrarilor de constructii-montaj conform legislatiei M.M.P.S., cat si pentru a realiza lucrarile la nivelul exigentelor de calitate stabilite prin Legea nr. 10/1995 si prin proiect.</w:t>
      </w:r>
    </w:p>
    <w:p w14:paraId="3142485D" w14:textId="77777777" w:rsidR="0015741B" w:rsidRPr="009D3FED" w:rsidRDefault="0015741B" w:rsidP="0015741B">
      <w:pPr>
        <w:suppressAutoHyphens/>
        <w:spacing w:after="0" w:line="240" w:lineRule="auto"/>
        <w:ind w:firstLine="720"/>
        <w:jc w:val="both"/>
        <w:rPr>
          <w:rFonts w:ascii="Tahoma" w:eastAsia="Tahoma" w:hAnsi="Tahoma" w:cs="Tahoma"/>
          <w:lang w:val="fr-FR" w:eastAsia="ar-SA"/>
        </w:rPr>
      </w:pPr>
      <w:r w:rsidRPr="0015741B">
        <w:rPr>
          <w:rFonts w:ascii="Tahoma" w:eastAsia="Tahoma" w:hAnsi="Tahoma" w:cs="Tahoma"/>
          <w:lang w:val="fr-FR" w:eastAsia="ar-SA"/>
        </w:rPr>
        <w:t>La realizarea lucrarilor de constructii-montaj, antreprenorul este obligat a respecta toate instructiunile de manipulare – protectie – transport – depozitare – executie specificate de catre producatorii materialelor utilizate.</w:t>
      </w:r>
    </w:p>
    <w:p w14:paraId="56DEF37F"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p>
    <w:p w14:paraId="42303590"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localizarea organizarii de santier;</w:t>
      </w:r>
    </w:p>
    <w:p w14:paraId="4E83BAC4"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 xml:space="preserve">Organizarea de santier se va realiza pe terenul aflat in proprietate fara </w:t>
      </w:r>
      <w:proofErr w:type="gramStart"/>
      <w:r w:rsidRPr="009D3FED">
        <w:rPr>
          <w:rFonts w:ascii="Tahoma" w:eastAsia="Tahoma" w:hAnsi="Tahoma" w:cs="Tahoma"/>
          <w:color w:val="000000"/>
          <w:lang w:val="fr-FR"/>
        </w:rPr>
        <w:t>a</w:t>
      </w:r>
      <w:proofErr w:type="gramEnd"/>
      <w:r w:rsidRPr="009D3FED">
        <w:rPr>
          <w:rFonts w:ascii="Tahoma" w:eastAsia="Tahoma" w:hAnsi="Tahoma" w:cs="Tahoma"/>
          <w:color w:val="000000"/>
          <w:lang w:val="fr-FR"/>
        </w:rPr>
        <w:t xml:space="preserve"> afecta domeniul public.</w:t>
      </w:r>
    </w:p>
    <w:p w14:paraId="2EA0C8CC" w14:textId="77777777" w:rsidR="00D478A9" w:rsidRPr="009D3FED" w:rsidRDefault="00D478A9" w:rsidP="00D478A9">
      <w:pPr>
        <w:autoSpaceDE w:val="0"/>
        <w:autoSpaceDN w:val="0"/>
        <w:adjustRightInd w:val="0"/>
        <w:spacing w:after="0" w:line="240" w:lineRule="auto"/>
        <w:ind w:firstLine="708"/>
        <w:rPr>
          <w:rFonts w:ascii="Tahoma" w:eastAsia="Tahoma" w:hAnsi="Tahoma" w:cs="Tahoma"/>
          <w:color w:val="000000"/>
        </w:rPr>
      </w:pPr>
      <w:r w:rsidRPr="009D3FED">
        <w:rPr>
          <w:rFonts w:ascii="Tahoma" w:eastAsia="Tahoma" w:hAnsi="Tahoma" w:cs="Tahoma"/>
          <w:color w:val="000000"/>
        </w:rPr>
        <w:t>Se va delimita clar zona in care se desfasoara constructia.</w:t>
      </w:r>
    </w:p>
    <w:p w14:paraId="6943FA8C" w14:textId="77777777" w:rsidR="00D478A9" w:rsidRPr="009D3FED" w:rsidRDefault="00D478A9" w:rsidP="00D478A9">
      <w:pPr>
        <w:autoSpaceDE w:val="0"/>
        <w:autoSpaceDN w:val="0"/>
        <w:adjustRightInd w:val="0"/>
        <w:spacing w:after="0" w:line="240" w:lineRule="auto"/>
        <w:ind w:firstLine="708"/>
        <w:rPr>
          <w:rFonts w:ascii="Tahoma" w:eastAsia="Tahoma" w:hAnsi="Tahoma" w:cs="Tahoma"/>
          <w:color w:val="000000"/>
        </w:rPr>
      </w:pPr>
      <w:r w:rsidRPr="009D3FED">
        <w:rPr>
          <w:rFonts w:ascii="Tahoma" w:eastAsia="Tahoma" w:hAnsi="Tahoma" w:cs="Tahoma"/>
          <w:color w:val="000000"/>
        </w:rPr>
        <w:t>Constructiile se vor executa in timpul programului normal de lucru, intre 8.00-18.00. In imediata vecinatate exista numai o casa de locuit, amplasat la cca.100 m.</w:t>
      </w:r>
    </w:p>
    <w:p w14:paraId="6FEFAECA" w14:textId="77777777" w:rsidR="00D478A9" w:rsidRPr="009D3FED" w:rsidRDefault="00D478A9" w:rsidP="009D00BB">
      <w:pPr>
        <w:autoSpaceDE w:val="0"/>
        <w:autoSpaceDN w:val="0"/>
        <w:adjustRightInd w:val="0"/>
        <w:spacing w:after="0" w:line="240" w:lineRule="auto"/>
        <w:ind w:firstLine="708"/>
        <w:rPr>
          <w:rFonts w:ascii="Tahoma" w:eastAsia="Tahoma" w:hAnsi="Tahoma" w:cs="Tahoma"/>
          <w:color w:val="000000"/>
        </w:rPr>
      </w:pPr>
    </w:p>
    <w:p w14:paraId="591164BB"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xml:space="preserve">- descrierea impactului asupra mediului </w:t>
      </w:r>
      <w:proofErr w:type="gramStart"/>
      <w:r w:rsidRPr="009D3FED">
        <w:rPr>
          <w:rFonts w:ascii="Tahoma" w:eastAsia="Tahoma" w:hAnsi="Tahoma" w:cs="Tahoma"/>
          <w:i/>
          <w:color w:val="000000"/>
          <w:u w:val="single"/>
          <w:lang w:val="fr-FR"/>
        </w:rPr>
        <w:t>a</w:t>
      </w:r>
      <w:proofErr w:type="gramEnd"/>
      <w:r w:rsidRPr="009D3FED">
        <w:rPr>
          <w:rFonts w:ascii="Tahoma" w:eastAsia="Tahoma" w:hAnsi="Tahoma" w:cs="Tahoma"/>
          <w:i/>
          <w:color w:val="000000"/>
          <w:u w:val="single"/>
          <w:lang w:val="fr-FR"/>
        </w:rPr>
        <w:t xml:space="preserve"> lucrarilor organizarii de santier;</w:t>
      </w:r>
    </w:p>
    <w:p w14:paraId="0B5242C3"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In situatia in care utilitatile: apa, energie vor fi asigurate, si vor fi respectate conditiile de mediu stabilite prin proiect, nu se va produce un impact negativ asupra mediului.</w:t>
      </w:r>
    </w:p>
    <w:p w14:paraId="6DD7EABC"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fr-FR"/>
        </w:rPr>
      </w:pPr>
    </w:p>
    <w:p w14:paraId="0F551B78"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surse de poluanti si instalatii pentru retinerea, evacuarea si dispersia poluantilor in mediu in timpul organizarii de santier;</w:t>
      </w:r>
    </w:p>
    <w:p w14:paraId="4F0B9718"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Materialele de constructie folosite in cadrul lucrarilor de executie, deseurile rezultate de pe urma desfacerilor se depoziteaza in spatiul special amenajat si se protejeaza impotriva intemperiilor pana la punerea in opera sau la evacuarea prin firme specializate de salubritate. Nu sunt necesare instalatii speciale pentru retinerea, evacuarea si dispersia poluantilor in mediu in timpul organizarii de santier.</w:t>
      </w:r>
    </w:p>
    <w:p w14:paraId="0AB05F05" w14:textId="77777777" w:rsidR="00D478A9" w:rsidRPr="009D3FED" w:rsidRDefault="00D478A9" w:rsidP="00D478A9">
      <w:pPr>
        <w:suppressAutoHyphens/>
        <w:spacing w:after="0"/>
        <w:ind w:firstLine="708"/>
        <w:jc w:val="both"/>
        <w:rPr>
          <w:rFonts w:ascii="Tahoma" w:hAnsi="Tahoma" w:cs="Tahoma"/>
          <w:lang w:val="hu-HU" w:eastAsia="ar-SA"/>
        </w:rPr>
      </w:pPr>
      <w:r w:rsidRPr="009D3FED">
        <w:rPr>
          <w:rFonts w:ascii="Tahoma" w:hAnsi="Tahoma" w:cs="Tahoma"/>
          <w:lang w:val="hu-HU" w:eastAsia="ar-SA"/>
        </w:rPr>
        <w:t>Pe perioada  executarii lucrarilor se va acorda o atentie deosebita utilajelor care efectueza lucrarile de constructii montaj pentru a nu exista scurgeri de carburanti la nivelul solului.</w:t>
      </w:r>
    </w:p>
    <w:p w14:paraId="2B39FA7D"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fr-FR"/>
        </w:rPr>
      </w:pPr>
    </w:p>
    <w:p w14:paraId="6A4B65AC"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dotari si masuri prevazute pentru controlul emisiilor de poluanti in mediu.</w:t>
      </w:r>
    </w:p>
    <w:p w14:paraId="698876A3"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Emisiile de poluanti sunt nesemnificative, nu se vor lua masuri speciale pentru controlul acestora.</w:t>
      </w:r>
    </w:p>
    <w:p w14:paraId="333C2E6C"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fr-FR"/>
        </w:rPr>
      </w:pPr>
    </w:p>
    <w:p w14:paraId="26CDAB98" w14:textId="77777777" w:rsidR="009D00BB" w:rsidRPr="009D3FED" w:rsidRDefault="009D00BB" w:rsidP="009D00BB">
      <w:pPr>
        <w:shd w:val="clear" w:color="auto" w:fill="E7E6E6"/>
        <w:autoSpaceDE w:val="0"/>
        <w:autoSpaceDN w:val="0"/>
        <w:adjustRightInd w:val="0"/>
        <w:spacing w:after="0" w:line="240" w:lineRule="auto"/>
        <w:rPr>
          <w:rFonts w:ascii="Tahoma" w:eastAsia="Tahoma" w:hAnsi="Tahoma" w:cs="Tahoma"/>
          <w:b/>
          <w:color w:val="000000"/>
          <w:lang w:val="fr-FR"/>
        </w:rPr>
      </w:pPr>
      <w:r w:rsidRPr="009D3FED">
        <w:rPr>
          <w:rFonts w:ascii="Tahoma" w:eastAsia="Tahoma" w:hAnsi="Tahoma" w:cs="Tahoma"/>
          <w:b/>
          <w:color w:val="000000"/>
          <w:lang w:val="fr-FR"/>
        </w:rPr>
        <w:lastRenderedPageBreak/>
        <w:t>XI. LUCRARI DE REFACERE A AMPLASAMENTULUI LA FINALIZAREA INVESTITIEI, IN CAZ DE ACCIDENTE SI/SAU LA INCETAREA ACTIVITATII, IN MASURA IN CARE ACESTE INFORMATII SUNT DISPONIBILE:</w:t>
      </w:r>
    </w:p>
    <w:p w14:paraId="3B3CAF33"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fr-FR"/>
        </w:rPr>
      </w:pPr>
    </w:p>
    <w:p w14:paraId="221A0E39"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lucrarile propuse pentru refacerea amplasamentului la finalizarea investitiei, in caz de accidente si/sau la incetarea activitatii;</w:t>
      </w:r>
    </w:p>
    <w:p w14:paraId="5CA05A40"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La finalizarea investitiei spatiile din jurul obiectivului se vor readuce la starea initiala, se vor inierba. In caz de accidente si/sau la incetarea activitatii se vor desfasura urmatoarele operatiuni de refacere a amplasamentului:</w:t>
      </w:r>
    </w:p>
    <w:p w14:paraId="0EB33646" w14:textId="77777777" w:rsidR="009D00BB" w:rsidRPr="009D3FED" w:rsidRDefault="009D00BB" w:rsidP="00AC4DC6">
      <w:pPr>
        <w:numPr>
          <w:ilvl w:val="1"/>
          <w:numId w:val="4"/>
        </w:numPr>
        <w:tabs>
          <w:tab w:val="num" w:pos="810"/>
        </w:tabs>
        <w:suppressAutoHyphens/>
        <w:autoSpaceDE w:val="0"/>
        <w:autoSpaceDN w:val="0"/>
        <w:adjustRightInd w:val="0"/>
        <w:spacing w:after="0" w:line="240" w:lineRule="auto"/>
        <w:ind w:left="720" w:firstLine="0"/>
        <w:rPr>
          <w:rFonts w:ascii="Tahoma" w:eastAsia="Tahoma" w:hAnsi="Tahoma" w:cs="Tahoma"/>
          <w:color w:val="000000"/>
          <w:lang w:val="fr-FR"/>
        </w:rPr>
      </w:pPr>
      <w:r w:rsidRPr="009D3FED">
        <w:rPr>
          <w:rFonts w:ascii="Tahoma" w:eastAsia="Tahoma" w:hAnsi="Tahoma" w:cs="Tahoma"/>
          <w:color w:val="00000A"/>
          <w:lang w:val="fr-FR"/>
        </w:rPr>
        <w:t xml:space="preserve"> </w:t>
      </w:r>
      <w:r w:rsidRPr="009D3FED">
        <w:rPr>
          <w:rFonts w:ascii="Tahoma" w:eastAsia="Tahoma" w:hAnsi="Tahoma" w:cs="Tahoma"/>
          <w:color w:val="000000"/>
          <w:lang w:val="fr-FR"/>
        </w:rPr>
        <w:t>transportul materialelor si deseurilor;</w:t>
      </w:r>
    </w:p>
    <w:p w14:paraId="0C35D9EC" w14:textId="77777777" w:rsidR="009D00BB" w:rsidRPr="009D3FED" w:rsidRDefault="009D00BB" w:rsidP="00AC4DC6">
      <w:pPr>
        <w:numPr>
          <w:ilvl w:val="1"/>
          <w:numId w:val="4"/>
        </w:numPr>
        <w:tabs>
          <w:tab w:val="num" w:pos="810"/>
        </w:tabs>
        <w:suppressAutoHyphens/>
        <w:autoSpaceDE w:val="0"/>
        <w:autoSpaceDN w:val="0"/>
        <w:adjustRightInd w:val="0"/>
        <w:spacing w:after="0" w:line="240" w:lineRule="auto"/>
        <w:ind w:left="720" w:firstLine="0"/>
        <w:rPr>
          <w:rFonts w:ascii="Tahoma" w:eastAsia="Tahoma" w:hAnsi="Tahoma" w:cs="Tahoma"/>
          <w:color w:val="000000"/>
          <w:lang w:val="fr-FR"/>
        </w:rPr>
      </w:pPr>
      <w:r w:rsidRPr="009D3FED">
        <w:rPr>
          <w:rFonts w:ascii="Tahoma" w:eastAsia="Tahoma" w:hAnsi="Tahoma" w:cs="Tahoma"/>
          <w:color w:val="00000A"/>
          <w:lang w:val="fr-FR"/>
        </w:rPr>
        <w:t xml:space="preserve"> </w:t>
      </w:r>
      <w:r w:rsidRPr="009D3FED">
        <w:rPr>
          <w:rFonts w:ascii="Tahoma" w:eastAsia="Tahoma" w:hAnsi="Tahoma" w:cs="Tahoma"/>
          <w:color w:val="000000"/>
          <w:lang w:val="fr-FR"/>
        </w:rPr>
        <w:t xml:space="preserve">transportul materialelor folosite la construirea obiectivului </w:t>
      </w:r>
      <w:proofErr w:type="gramStart"/>
      <w:r w:rsidRPr="009D3FED">
        <w:rPr>
          <w:rFonts w:ascii="Tahoma" w:eastAsia="Tahoma" w:hAnsi="Tahoma" w:cs="Tahoma"/>
          <w:color w:val="000000"/>
          <w:lang w:val="fr-FR"/>
        </w:rPr>
        <w:t>( dale</w:t>
      </w:r>
      <w:proofErr w:type="gramEnd"/>
      <w:r w:rsidRPr="009D3FED">
        <w:rPr>
          <w:rFonts w:ascii="Tahoma" w:eastAsia="Tahoma" w:hAnsi="Tahoma" w:cs="Tahoma"/>
          <w:color w:val="000000"/>
          <w:lang w:val="fr-FR"/>
        </w:rPr>
        <w:t>, balast, piatra sparta, balast, material feros) in baza de productie a constructorului sau in alta locatie;</w:t>
      </w:r>
    </w:p>
    <w:p w14:paraId="08F5F8F2" w14:textId="77777777" w:rsidR="009D00BB" w:rsidRPr="009D3FED" w:rsidRDefault="009D00BB" w:rsidP="00AC4DC6">
      <w:pPr>
        <w:numPr>
          <w:ilvl w:val="1"/>
          <w:numId w:val="4"/>
        </w:numPr>
        <w:tabs>
          <w:tab w:val="num" w:pos="810"/>
        </w:tabs>
        <w:suppressAutoHyphens/>
        <w:autoSpaceDE w:val="0"/>
        <w:autoSpaceDN w:val="0"/>
        <w:adjustRightInd w:val="0"/>
        <w:spacing w:after="0" w:line="240" w:lineRule="auto"/>
        <w:ind w:left="720" w:firstLine="0"/>
        <w:rPr>
          <w:rFonts w:ascii="Tahoma" w:eastAsia="Tahoma" w:hAnsi="Tahoma" w:cs="Tahoma"/>
          <w:color w:val="000000"/>
          <w:lang w:val="en-US"/>
        </w:rPr>
      </w:pPr>
      <w:proofErr w:type="gramStart"/>
      <w:r w:rsidRPr="009D3FED">
        <w:rPr>
          <w:rFonts w:ascii="Tahoma" w:eastAsia="Tahoma" w:hAnsi="Tahoma" w:cs="Tahoma"/>
          <w:color w:val="000000"/>
          <w:lang w:val="en-US"/>
        </w:rPr>
        <w:t>readucerea</w:t>
      </w:r>
      <w:proofErr w:type="gramEnd"/>
      <w:r w:rsidRPr="009D3FED">
        <w:rPr>
          <w:rFonts w:ascii="Tahoma" w:eastAsia="Tahoma" w:hAnsi="Tahoma" w:cs="Tahoma"/>
          <w:color w:val="000000"/>
          <w:lang w:val="en-US"/>
        </w:rPr>
        <w:t xml:space="preserve"> teren la starea initiala.</w:t>
      </w:r>
    </w:p>
    <w:p w14:paraId="5F5C16F5"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en-US"/>
        </w:rPr>
      </w:pPr>
    </w:p>
    <w:p w14:paraId="6AE993F0"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fr-FR"/>
        </w:rPr>
      </w:pPr>
      <w:r w:rsidRPr="009D3FED">
        <w:rPr>
          <w:rFonts w:ascii="Tahoma" w:eastAsia="Tahoma" w:hAnsi="Tahoma" w:cs="Tahoma"/>
          <w:i/>
          <w:color w:val="000000"/>
          <w:u w:val="single"/>
          <w:lang w:val="fr-FR"/>
        </w:rPr>
        <w:t>- aspecte referitoare la prevenirea si modul de raspuns pentru cazuri de poluari accidentale;</w:t>
      </w:r>
    </w:p>
    <w:p w14:paraId="1DDD3D59"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In perioada de executie, se vor lua urmatoarele masuri:</w:t>
      </w:r>
    </w:p>
    <w:p w14:paraId="4B874D2F" w14:textId="77777777" w:rsidR="009D00BB" w:rsidRPr="009D3FED" w:rsidRDefault="009D00BB" w:rsidP="00AC4DC6">
      <w:pPr>
        <w:numPr>
          <w:ilvl w:val="1"/>
          <w:numId w:val="4"/>
        </w:numPr>
        <w:tabs>
          <w:tab w:val="num" w:pos="720"/>
        </w:tabs>
        <w:suppressAutoHyphens/>
        <w:autoSpaceDE w:val="0"/>
        <w:autoSpaceDN w:val="0"/>
        <w:adjustRightInd w:val="0"/>
        <w:spacing w:after="0" w:line="240" w:lineRule="auto"/>
        <w:ind w:left="720" w:hanging="90"/>
        <w:rPr>
          <w:rFonts w:ascii="Tahoma" w:eastAsia="Tahoma" w:hAnsi="Tahoma" w:cs="Tahoma"/>
          <w:color w:val="000000"/>
          <w:lang w:val="fr-FR"/>
        </w:rPr>
      </w:pPr>
      <w:r w:rsidRPr="009D3FED">
        <w:rPr>
          <w:rFonts w:ascii="Tahoma" w:eastAsia="Tahoma" w:hAnsi="Tahoma" w:cs="Tahoma"/>
          <w:color w:val="00000A"/>
          <w:lang w:val="fr-FR"/>
        </w:rPr>
        <w:t xml:space="preserve"> </w:t>
      </w:r>
      <w:r w:rsidRPr="009D3FED">
        <w:rPr>
          <w:rFonts w:ascii="Tahoma" w:eastAsia="Tahoma" w:hAnsi="Tahoma" w:cs="Tahoma"/>
          <w:color w:val="000000"/>
          <w:lang w:val="fr-FR"/>
        </w:rPr>
        <w:t>platforma organizarii de santier va fi amenajata si va fi prevazuta cu un sistem de colectare a apelor pluviale, iar apele uzate vor fi dirijate si descarcate catre colectorul stradal;</w:t>
      </w:r>
    </w:p>
    <w:p w14:paraId="20A8D35A" w14:textId="77777777" w:rsidR="009D00BB" w:rsidRPr="009D3FED" w:rsidRDefault="009D00BB" w:rsidP="009D00BB">
      <w:pPr>
        <w:tabs>
          <w:tab w:val="num" w:pos="720"/>
        </w:tabs>
        <w:autoSpaceDE w:val="0"/>
        <w:autoSpaceDN w:val="0"/>
        <w:adjustRightInd w:val="0"/>
        <w:spacing w:after="0" w:line="240" w:lineRule="auto"/>
        <w:ind w:left="720" w:hanging="90"/>
        <w:rPr>
          <w:rFonts w:ascii="Tahoma" w:eastAsia="Tahoma" w:hAnsi="Tahoma" w:cs="Tahoma"/>
          <w:color w:val="000000"/>
          <w:lang w:val="fr-FR"/>
        </w:rPr>
      </w:pPr>
      <w:r w:rsidRPr="009D3FED">
        <w:rPr>
          <w:rFonts w:ascii="Tahoma" w:eastAsia="Tahoma" w:hAnsi="Tahoma" w:cs="Tahoma"/>
          <w:color w:val="00000A"/>
          <w:lang w:val="fr-FR"/>
        </w:rPr>
        <w:t xml:space="preserve">- </w:t>
      </w:r>
      <w:r w:rsidRPr="009D3FED">
        <w:rPr>
          <w:rFonts w:ascii="Tahoma" w:eastAsia="Tahoma" w:hAnsi="Tahoma" w:cs="Tahoma"/>
          <w:color w:val="000000"/>
          <w:lang w:val="fr-FR"/>
        </w:rPr>
        <w:t>scurgerile accidentale de uleiuri si carburanti vor fi localizate prin imprastierea unui strat de produs absorbant, dupa care vor fi eliminate prin depozitarea in container special amenajat, si vor fi eliminate de pe amplasament, prin firma specializata.</w:t>
      </w:r>
    </w:p>
    <w:p w14:paraId="07C0DDEB"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p>
    <w:p w14:paraId="0D0E3905"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en-US"/>
        </w:rPr>
      </w:pPr>
      <w:r w:rsidRPr="009D3FED">
        <w:rPr>
          <w:rFonts w:ascii="Tahoma" w:eastAsia="Tahoma" w:hAnsi="Tahoma" w:cs="Tahoma"/>
          <w:i/>
          <w:color w:val="000000"/>
          <w:u w:val="single"/>
          <w:lang w:val="en-US"/>
        </w:rPr>
        <w:t xml:space="preserve">- </w:t>
      </w:r>
      <w:proofErr w:type="gramStart"/>
      <w:r w:rsidRPr="009D3FED">
        <w:rPr>
          <w:rFonts w:ascii="Tahoma" w:eastAsia="Tahoma" w:hAnsi="Tahoma" w:cs="Tahoma"/>
          <w:i/>
          <w:color w:val="000000"/>
          <w:u w:val="single"/>
          <w:lang w:val="en-US"/>
        </w:rPr>
        <w:t>aspecte</w:t>
      </w:r>
      <w:proofErr w:type="gramEnd"/>
      <w:r w:rsidRPr="009D3FED">
        <w:rPr>
          <w:rFonts w:ascii="Tahoma" w:eastAsia="Tahoma" w:hAnsi="Tahoma" w:cs="Tahoma"/>
          <w:i/>
          <w:color w:val="000000"/>
          <w:u w:val="single"/>
          <w:lang w:val="en-US"/>
        </w:rPr>
        <w:t xml:space="preserve"> referitoare la inchiderea/dezafectarea/demolarea instalatiei;</w:t>
      </w:r>
    </w:p>
    <w:p w14:paraId="75AE3494"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en-US"/>
        </w:rPr>
      </w:pPr>
      <w:r w:rsidRPr="009D3FED">
        <w:rPr>
          <w:rFonts w:ascii="Tahoma" w:eastAsia="Tahoma" w:hAnsi="Tahoma" w:cs="Tahoma"/>
          <w:color w:val="000000"/>
          <w:lang w:val="en-US"/>
        </w:rPr>
        <w:t xml:space="preserve">Nu </w:t>
      </w:r>
      <w:proofErr w:type="gramStart"/>
      <w:r w:rsidRPr="009D3FED">
        <w:rPr>
          <w:rFonts w:ascii="Tahoma" w:eastAsia="Tahoma" w:hAnsi="Tahoma" w:cs="Tahoma"/>
          <w:color w:val="000000"/>
          <w:lang w:val="en-US"/>
        </w:rPr>
        <w:t>este</w:t>
      </w:r>
      <w:proofErr w:type="gramEnd"/>
      <w:r w:rsidRPr="009D3FED">
        <w:rPr>
          <w:rFonts w:ascii="Tahoma" w:eastAsia="Tahoma" w:hAnsi="Tahoma" w:cs="Tahoma"/>
          <w:color w:val="000000"/>
          <w:lang w:val="en-US"/>
        </w:rPr>
        <w:t xml:space="preserve"> cazul.</w:t>
      </w:r>
    </w:p>
    <w:p w14:paraId="372401B6" w14:textId="77777777" w:rsidR="009D00BB" w:rsidRPr="009D3FED" w:rsidRDefault="009D00BB" w:rsidP="009D00BB">
      <w:pPr>
        <w:autoSpaceDE w:val="0"/>
        <w:autoSpaceDN w:val="0"/>
        <w:adjustRightInd w:val="0"/>
        <w:spacing w:after="0" w:line="240" w:lineRule="auto"/>
        <w:rPr>
          <w:rFonts w:ascii="Tahoma" w:eastAsia="Tahoma" w:hAnsi="Tahoma" w:cs="Tahoma"/>
          <w:color w:val="000000"/>
          <w:lang w:val="en-US"/>
        </w:rPr>
      </w:pPr>
    </w:p>
    <w:p w14:paraId="7B6264FA"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color w:val="000000"/>
          <w:u w:val="single"/>
          <w:lang w:val="en-US"/>
        </w:rPr>
      </w:pPr>
      <w:r w:rsidRPr="009D3FED">
        <w:rPr>
          <w:rFonts w:ascii="Tahoma" w:eastAsia="Tahoma" w:hAnsi="Tahoma" w:cs="Tahoma"/>
          <w:i/>
          <w:color w:val="000000"/>
          <w:u w:val="single"/>
          <w:lang w:val="en-US"/>
        </w:rPr>
        <w:t xml:space="preserve">- </w:t>
      </w:r>
      <w:proofErr w:type="gramStart"/>
      <w:r w:rsidRPr="009D3FED">
        <w:rPr>
          <w:rFonts w:ascii="Tahoma" w:eastAsia="Tahoma" w:hAnsi="Tahoma" w:cs="Tahoma"/>
          <w:i/>
          <w:color w:val="000000"/>
          <w:u w:val="single"/>
          <w:lang w:val="en-US"/>
        </w:rPr>
        <w:t>modalitati</w:t>
      </w:r>
      <w:proofErr w:type="gramEnd"/>
      <w:r w:rsidRPr="009D3FED">
        <w:rPr>
          <w:rFonts w:ascii="Tahoma" w:eastAsia="Tahoma" w:hAnsi="Tahoma" w:cs="Tahoma"/>
          <w:i/>
          <w:color w:val="000000"/>
          <w:u w:val="single"/>
          <w:lang w:val="en-US"/>
        </w:rPr>
        <w:t xml:space="preserve"> de refacere a starii initiale/reabilitare in vederea utilizarii ulterioare a terenului.</w:t>
      </w:r>
    </w:p>
    <w:p w14:paraId="08C8BE10"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en-US"/>
        </w:rPr>
      </w:pPr>
      <w:r w:rsidRPr="009D3FED">
        <w:rPr>
          <w:rFonts w:ascii="Tahoma" w:eastAsia="Tahoma" w:hAnsi="Tahoma" w:cs="Tahoma"/>
          <w:color w:val="000000"/>
          <w:lang w:val="en-US"/>
        </w:rPr>
        <w:t xml:space="preserve">Terenul afectat pentru Organziarea de santier se </w:t>
      </w:r>
      <w:proofErr w:type="gramStart"/>
      <w:r w:rsidRPr="009D3FED">
        <w:rPr>
          <w:rFonts w:ascii="Tahoma" w:eastAsia="Tahoma" w:hAnsi="Tahoma" w:cs="Tahoma"/>
          <w:color w:val="000000"/>
          <w:lang w:val="en-US"/>
        </w:rPr>
        <w:t>va</w:t>
      </w:r>
      <w:proofErr w:type="gramEnd"/>
      <w:r w:rsidRPr="009D3FED">
        <w:rPr>
          <w:rFonts w:ascii="Tahoma" w:eastAsia="Tahoma" w:hAnsi="Tahoma" w:cs="Tahoma"/>
          <w:color w:val="000000"/>
          <w:lang w:val="en-US"/>
        </w:rPr>
        <w:t xml:space="preserve"> readuce in starea initiala.</w:t>
      </w:r>
    </w:p>
    <w:p w14:paraId="18302D61" w14:textId="77777777" w:rsidR="009D00BB" w:rsidRPr="009D3FED" w:rsidRDefault="009D00BB" w:rsidP="009D00BB">
      <w:pPr>
        <w:suppressAutoHyphens/>
        <w:spacing w:after="0" w:line="240" w:lineRule="auto"/>
        <w:rPr>
          <w:rFonts w:ascii="Tahoma" w:eastAsia="Tahoma" w:hAnsi="Tahoma" w:cs="Tahoma"/>
          <w:color w:val="000000"/>
          <w:lang w:val="en-US"/>
        </w:rPr>
      </w:pPr>
    </w:p>
    <w:p w14:paraId="0B49933F" w14:textId="77777777" w:rsidR="009D00BB" w:rsidRPr="009D3FED" w:rsidRDefault="009D00BB" w:rsidP="009D00BB">
      <w:pPr>
        <w:shd w:val="clear" w:color="auto" w:fill="E7E6E6"/>
        <w:suppressAutoHyphens/>
        <w:spacing w:after="0" w:line="240" w:lineRule="auto"/>
        <w:rPr>
          <w:rFonts w:ascii="Tahoma" w:eastAsia="Tahoma" w:hAnsi="Tahoma" w:cs="Tahoma"/>
          <w:b/>
          <w:color w:val="000000"/>
          <w:lang w:val="fr-FR"/>
        </w:rPr>
      </w:pPr>
      <w:r w:rsidRPr="009D3FED">
        <w:rPr>
          <w:rFonts w:ascii="Tahoma" w:eastAsia="Tahoma" w:hAnsi="Tahoma" w:cs="Tahoma"/>
          <w:b/>
          <w:color w:val="000000"/>
          <w:lang w:val="fr-FR"/>
        </w:rPr>
        <w:t>XII. ANEXE - PIESE DESENATE:</w:t>
      </w:r>
    </w:p>
    <w:p w14:paraId="20A2836C" w14:textId="77777777" w:rsidR="009D00BB" w:rsidRPr="009D3FED" w:rsidRDefault="009D00BB" w:rsidP="009D00BB">
      <w:pPr>
        <w:suppressAutoHyphens/>
        <w:spacing w:after="0" w:line="240" w:lineRule="auto"/>
        <w:rPr>
          <w:rFonts w:ascii="Tahoma" w:eastAsia="Tahoma" w:hAnsi="Tahoma" w:cs="Tahoma"/>
          <w:lang w:val="fr-FR"/>
        </w:rPr>
      </w:pPr>
    </w:p>
    <w:p w14:paraId="15988E2B" w14:textId="77777777" w:rsidR="009D00BB" w:rsidRPr="009D3FED" w:rsidRDefault="009D00BB" w:rsidP="00AC4DC6">
      <w:pPr>
        <w:numPr>
          <w:ilvl w:val="0"/>
          <w:numId w:val="13"/>
        </w:numPr>
        <w:tabs>
          <w:tab w:val="left" w:pos="990"/>
        </w:tabs>
        <w:suppressAutoHyphens/>
        <w:autoSpaceDE w:val="0"/>
        <w:autoSpaceDN w:val="0"/>
        <w:adjustRightInd w:val="0"/>
        <w:spacing w:after="0" w:line="240" w:lineRule="auto"/>
        <w:ind w:left="0" w:firstLine="708"/>
        <w:rPr>
          <w:rFonts w:ascii="Tahoma" w:eastAsia="Tahoma" w:hAnsi="Tahoma" w:cs="Tahoma"/>
          <w:i/>
          <w:u w:val="single"/>
          <w:lang w:val="fr-FR"/>
        </w:rPr>
      </w:pPr>
      <w:r w:rsidRPr="009D3FED">
        <w:rPr>
          <w:rFonts w:ascii="Tahoma" w:eastAsia="Tahoma" w:hAnsi="Tahoma" w:cs="Tahoma"/>
          <w:i/>
          <w:u w:val="single"/>
          <w:lang w:val="fr-FR"/>
        </w:rPr>
        <w:t>planul de incadrare in zona a obiectivului si planul de situatie, cu modul de planificare a utilizarii suprafetelor; formele fizice ale proiectului (planuri, cladiri, alte structuri, materiale de constructie si altele); planae reprezentand limitele amplasamentului proiectului, inclusiv orice suprafata de teren solicitata pentru a fi folosita temporar (planuri de situatie si amplasamente);</w:t>
      </w:r>
    </w:p>
    <w:p w14:paraId="1892C97C" w14:textId="77777777" w:rsidR="009D00BB" w:rsidRPr="009D3FED" w:rsidRDefault="009D00BB" w:rsidP="009D00BB">
      <w:pPr>
        <w:tabs>
          <w:tab w:val="left" w:pos="990"/>
        </w:tabs>
        <w:autoSpaceDE w:val="0"/>
        <w:autoSpaceDN w:val="0"/>
        <w:adjustRightInd w:val="0"/>
        <w:spacing w:after="0" w:line="240" w:lineRule="auto"/>
        <w:rPr>
          <w:rFonts w:ascii="Tahoma" w:eastAsia="Tahoma" w:hAnsi="Tahoma" w:cs="Tahoma"/>
          <w:i/>
          <w:u w:val="single"/>
          <w:lang w:val="fr-FR"/>
        </w:rPr>
      </w:pPr>
    </w:p>
    <w:p w14:paraId="524866EC" w14:textId="77777777" w:rsidR="009D00BB" w:rsidRPr="009D3FED" w:rsidRDefault="009D00BB" w:rsidP="00AC4DC6">
      <w:pPr>
        <w:numPr>
          <w:ilvl w:val="0"/>
          <w:numId w:val="13"/>
        </w:numPr>
        <w:tabs>
          <w:tab w:val="left" w:pos="990"/>
        </w:tabs>
        <w:suppressAutoHyphens/>
        <w:autoSpaceDE w:val="0"/>
        <w:autoSpaceDN w:val="0"/>
        <w:adjustRightInd w:val="0"/>
        <w:spacing w:after="0" w:line="240" w:lineRule="auto"/>
        <w:ind w:left="0" w:firstLine="720"/>
        <w:rPr>
          <w:rFonts w:ascii="Tahoma" w:eastAsia="Tahoma" w:hAnsi="Tahoma" w:cs="Tahoma"/>
          <w:i/>
          <w:u w:val="single"/>
          <w:lang w:val="fr-FR"/>
        </w:rPr>
      </w:pPr>
      <w:r w:rsidRPr="009D3FED">
        <w:rPr>
          <w:rFonts w:ascii="Tahoma" w:eastAsia="Tahoma" w:hAnsi="Tahoma" w:cs="Tahoma"/>
          <w:i/>
          <w:u w:val="single"/>
          <w:lang w:val="fr-FR"/>
        </w:rPr>
        <w:t>schemele-flux pentru procesul tehnologic si fazele activitatii, cu instalatiile de depoluare;</w:t>
      </w:r>
    </w:p>
    <w:p w14:paraId="3EA15383" w14:textId="77777777" w:rsidR="009D00BB" w:rsidRPr="009D3FED" w:rsidRDefault="009D00BB" w:rsidP="009D00BB">
      <w:pPr>
        <w:tabs>
          <w:tab w:val="left" w:pos="990"/>
        </w:tabs>
        <w:autoSpaceDE w:val="0"/>
        <w:autoSpaceDN w:val="0"/>
        <w:adjustRightInd w:val="0"/>
        <w:spacing w:after="0" w:line="240" w:lineRule="auto"/>
        <w:rPr>
          <w:rFonts w:ascii="Tahoma" w:eastAsia="Tahoma" w:hAnsi="Tahoma" w:cs="Tahoma"/>
          <w:i/>
          <w:u w:val="single"/>
          <w:lang w:val="fr-FR"/>
        </w:rPr>
      </w:pPr>
    </w:p>
    <w:p w14:paraId="4E0D9205" w14:textId="77777777" w:rsidR="009D00BB" w:rsidRPr="009D3FED" w:rsidRDefault="009D00BB" w:rsidP="00AC4DC6">
      <w:pPr>
        <w:numPr>
          <w:ilvl w:val="0"/>
          <w:numId w:val="13"/>
        </w:numPr>
        <w:tabs>
          <w:tab w:val="left" w:pos="990"/>
        </w:tabs>
        <w:suppressAutoHyphens/>
        <w:autoSpaceDE w:val="0"/>
        <w:autoSpaceDN w:val="0"/>
        <w:adjustRightInd w:val="0"/>
        <w:spacing w:after="0" w:line="240" w:lineRule="auto"/>
        <w:rPr>
          <w:rFonts w:ascii="Tahoma" w:eastAsia="Tahoma" w:hAnsi="Tahoma" w:cs="Tahoma"/>
          <w:i/>
          <w:u w:val="single"/>
          <w:lang w:val="fr-FR"/>
        </w:rPr>
      </w:pPr>
      <w:r w:rsidRPr="009D3FED">
        <w:rPr>
          <w:rFonts w:ascii="Tahoma" w:eastAsia="Tahoma" w:hAnsi="Tahoma" w:cs="Tahoma"/>
          <w:i/>
          <w:u w:val="single"/>
          <w:lang w:val="fr-FR"/>
        </w:rPr>
        <w:t xml:space="preserve">schema-flux </w:t>
      </w:r>
      <w:proofErr w:type="gramStart"/>
      <w:r w:rsidRPr="009D3FED">
        <w:rPr>
          <w:rFonts w:ascii="Tahoma" w:eastAsia="Tahoma" w:hAnsi="Tahoma" w:cs="Tahoma"/>
          <w:i/>
          <w:u w:val="single"/>
          <w:lang w:val="fr-FR"/>
        </w:rPr>
        <w:t>a</w:t>
      </w:r>
      <w:proofErr w:type="gramEnd"/>
      <w:r w:rsidRPr="009D3FED">
        <w:rPr>
          <w:rFonts w:ascii="Tahoma" w:eastAsia="Tahoma" w:hAnsi="Tahoma" w:cs="Tahoma"/>
          <w:i/>
          <w:u w:val="single"/>
          <w:lang w:val="fr-FR"/>
        </w:rPr>
        <w:t xml:space="preserve"> gestionarii deseurilor;</w:t>
      </w:r>
    </w:p>
    <w:p w14:paraId="79A7A3F4" w14:textId="77777777" w:rsidR="009D00BB" w:rsidRPr="009D3FED" w:rsidRDefault="009D00BB" w:rsidP="009D00BB">
      <w:pPr>
        <w:tabs>
          <w:tab w:val="left" w:pos="990"/>
        </w:tabs>
        <w:autoSpaceDE w:val="0"/>
        <w:autoSpaceDN w:val="0"/>
        <w:adjustRightInd w:val="0"/>
        <w:spacing w:after="0" w:line="240" w:lineRule="auto"/>
        <w:rPr>
          <w:rFonts w:ascii="Tahoma" w:eastAsia="Tahoma" w:hAnsi="Tahoma" w:cs="Tahoma"/>
          <w:i/>
          <w:u w:val="single"/>
          <w:lang w:val="fr-FR"/>
        </w:rPr>
      </w:pPr>
    </w:p>
    <w:p w14:paraId="2F49B530" w14:textId="77777777" w:rsidR="009D00BB" w:rsidRPr="009D3FED" w:rsidRDefault="009D00BB" w:rsidP="00AC4DC6">
      <w:pPr>
        <w:numPr>
          <w:ilvl w:val="0"/>
          <w:numId w:val="13"/>
        </w:numPr>
        <w:tabs>
          <w:tab w:val="left" w:pos="990"/>
        </w:tabs>
        <w:suppressAutoHyphens/>
        <w:autoSpaceDE w:val="0"/>
        <w:autoSpaceDN w:val="0"/>
        <w:adjustRightInd w:val="0"/>
        <w:spacing w:after="0" w:line="240" w:lineRule="auto"/>
        <w:rPr>
          <w:rFonts w:ascii="Tahoma" w:eastAsia="Tahoma" w:hAnsi="Tahoma" w:cs="Tahoma"/>
          <w:i/>
          <w:u w:val="single"/>
          <w:lang w:val="fr-FR"/>
        </w:rPr>
      </w:pPr>
      <w:r w:rsidRPr="009D3FED">
        <w:rPr>
          <w:rFonts w:ascii="Tahoma" w:eastAsia="Tahoma" w:hAnsi="Tahoma" w:cs="Tahoma"/>
          <w:i/>
          <w:u w:val="single"/>
          <w:lang w:val="fr-FR"/>
        </w:rPr>
        <w:t xml:space="preserve">alte piese desenate, stabilite </w:t>
      </w:r>
      <w:proofErr w:type="gramStart"/>
      <w:r w:rsidRPr="009D3FED">
        <w:rPr>
          <w:rFonts w:ascii="Tahoma" w:eastAsia="Tahoma" w:hAnsi="Tahoma" w:cs="Tahoma"/>
          <w:i/>
          <w:u w:val="single"/>
          <w:lang w:val="fr-FR"/>
        </w:rPr>
        <w:t>de autoritatea</w:t>
      </w:r>
      <w:proofErr w:type="gramEnd"/>
      <w:r w:rsidRPr="009D3FED">
        <w:rPr>
          <w:rFonts w:ascii="Tahoma" w:eastAsia="Tahoma" w:hAnsi="Tahoma" w:cs="Tahoma"/>
          <w:i/>
          <w:u w:val="single"/>
          <w:lang w:val="fr-FR"/>
        </w:rPr>
        <w:t xml:space="preserve"> publica pentru protectia mediului.</w:t>
      </w:r>
    </w:p>
    <w:p w14:paraId="39B8BB7E" w14:textId="77777777" w:rsidR="009D00BB" w:rsidRPr="009D3FED" w:rsidRDefault="009D00BB" w:rsidP="009D00BB">
      <w:pPr>
        <w:autoSpaceDE w:val="0"/>
        <w:autoSpaceDN w:val="0"/>
        <w:adjustRightInd w:val="0"/>
        <w:spacing w:after="0" w:line="240" w:lineRule="auto"/>
        <w:rPr>
          <w:rFonts w:ascii="Tahoma" w:eastAsia="Tahoma" w:hAnsi="Tahoma" w:cs="Tahoma"/>
          <w:lang w:val="fr-FR"/>
        </w:rPr>
      </w:pPr>
    </w:p>
    <w:p w14:paraId="7EFDAE6E" w14:textId="77777777" w:rsidR="009D00BB" w:rsidRPr="009D3FED" w:rsidRDefault="009D00BB" w:rsidP="009D00BB">
      <w:pPr>
        <w:shd w:val="clear" w:color="auto" w:fill="E7E6E6"/>
        <w:autoSpaceDE w:val="0"/>
        <w:autoSpaceDN w:val="0"/>
        <w:adjustRightInd w:val="0"/>
        <w:spacing w:after="0" w:line="240" w:lineRule="auto"/>
        <w:rPr>
          <w:rFonts w:ascii="Tahoma" w:eastAsia="Tahoma" w:hAnsi="Tahoma" w:cs="Tahoma"/>
          <w:b/>
          <w:lang w:val="fr-FR"/>
        </w:rPr>
      </w:pPr>
      <w:r w:rsidRPr="009D3FED">
        <w:rPr>
          <w:rFonts w:ascii="Tahoma" w:eastAsia="Tahoma" w:hAnsi="Tahoma" w:cs="Tahoma"/>
          <w:b/>
          <w:lang w:val="fr-FR"/>
        </w:rPr>
        <w:t xml:space="preserve">XIII. PENTRU PROIECTELE CARE INTRA SUB INCIDENTA PREVEDERILOR ART. 28 DIN ORDONANTA </w:t>
      </w:r>
      <w:proofErr w:type="gramStart"/>
      <w:r w:rsidRPr="009D3FED">
        <w:rPr>
          <w:rFonts w:ascii="Tahoma" w:eastAsia="Tahoma" w:hAnsi="Tahoma" w:cs="Tahoma"/>
          <w:b/>
          <w:lang w:val="fr-FR"/>
        </w:rPr>
        <w:t>DE URGENTA</w:t>
      </w:r>
      <w:proofErr w:type="gramEnd"/>
      <w:r w:rsidRPr="009D3FED">
        <w:rPr>
          <w:rFonts w:ascii="Tahoma" w:eastAsia="Tahoma" w:hAnsi="Tahoma" w:cs="Tahoma"/>
          <w:b/>
          <w:lang w:val="fr-FR"/>
        </w:rPr>
        <w:t xml:space="preserve"> A GUVERNULUI NR. 57/2007 PRIVIND REGIMUL ARIILOR NATURALE PROTEJATE, CONSERVAREA HABITATELOR NATURALE, A FLOREI SI FAUNEI SALBATICE, APROBATA CU MODIFICARI SI COMPLETARI PRIN LEGEA NR. 49/2011, CU MODIFICARILE SI COMPLETARILE ULTERIOARE, MEMORIUL VA FI COMPLETAT CU URMATOARELE:</w:t>
      </w:r>
    </w:p>
    <w:p w14:paraId="6519B41C" w14:textId="77777777" w:rsidR="009D00BB" w:rsidRPr="009D3FED" w:rsidRDefault="009D00BB" w:rsidP="009D00BB">
      <w:pPr>
        <w:autoSpaceDE w:val="0"/>
        <w:autoSpaceDN w:val="0"/>
        <w:adjustRightInd w:val="0"/>
        <w:spacing w:after="0" w:line="240" w:lineRule="auto"/>
        <w:rPr>
          <w:rFonts w:ascii="Tahoma" w:eastAsia="Tahoma" w:hAnsi="Tahoma" w:cs="Tahoma"/>
          <w:lang w:val="fr-FR"/>
        </w:rPr>
      </w:pPr>
    </w:p>
    <w:p w14:paraId="261F83A5" w14:textId="77777777" w:rsidR="009D00BB" w:rsidRPr="009D3FED" w:rsidRDefault="009D00BB" w:rsidP="00AC4DC6">
      <w:pPr>
        <w:numPr>
          <w:ilvl w:val="0"/>
          <w:numId w:val="14"/>
        </w:numPr>
        <w:tabs>
          <w:tab w:val="left" w:pos="630"/>
          <w:tab w:val="left" w:pos="720"/>
          <w:tab w:val="left" w:pos="990"/>
        </w:tabs>
        <w:suppressAutoHyphens/>
        <w:autoSpaceDE w:val="0"/>
        <w:autoSpaceDN w:val="0"/>
        <w:adjustRightInd w:val="0"/>
        <w:spacing w:after="0" w:line="240" w:lineRule="auto"/>
        <w:ind w:left="0" w:firstLine="708"/>
        <w:rPr>
          <w:rFonts w:ascii="Tahoma" w:eastAsia="Tahoma" w:hAnsi="Tahoma" w:cs="Tahoma"/>
          <w:i/>
          <w:u w:val="single"/>
          <w:lang w:val="fr-FR"/>
        </w:rPr>
      </w:pPr>
      <w:r w:rsidRPr="009D3FED">
        <w:rPr>
          <w:rFonts w:ascii="Tahoma" w:eastAsia="Tahoma" w:hAnsi="Tahoma" w:cs="Tahoma"/>
          <w:i/>
          <w:u w:val="single"/>
          <w:lang w:val="fr-FR"/>
        </w:rPr>
        <w:t>descrierea succinta a proiectului si distanta fata de aria naturala protejata de interes comunitar, precum si coordonatele geografice (Stereo 70) ale amplasamentului proiectului. Aceste coordonate vor fi prezentate sub forma de vector in format digital cu referinta geografica, in sistem de proiectie nationala Stereo 1970, sau de tabel in format electronic continand coordonatele conturului (X, Y) in sistem de proiectie nationala Stereo 1970;</w:t>
      </w:r>
    </w:p>
    <w:p w14:paraId="220A12E1" w14:textId="77777777" w:rsidR="009D00BB" w:rsidRPr="009D3FED" w:rsidRDefault="009D00BB" w:rsidP="009D00BB">
      <w:pPr>
        <w:tabs>
          <w:tab w:val="left" w:pos="630"/>
          <w:tab w:val="left" w:pos="720"/>
          <w:tab w:val="left" w:pos="990"/>
        </w:tabs>
        <w:autoSpaceDE w:val="0"/>
        <w:autoSpaceDN w:val="0"/>
        <w:adjustRightInd w:val="0"/>
        <w:spacing w:after="0" w:line="240" w:lineRule="auto"/>
        <w:ind w:firstLine="708"/>
        <w:rPr>
          <w:rFonts w:ascii="Tahoma" w:eastAsia="Tahoma" w:hAnsi="Tahoma" w:cs="Tahoma"/>
          <w:i/>
          <w:u w:val="single"/>
          <w:lang w:val="fr-FR"/>
        </w:rPr>
      </w:pPr>
    </w:p>
    <w:p w14:paraId="77831594"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en-US"/>
        </w:rPr>
      </w:pPr>
      <w:r w:rsidRPr="009D3FED">
        <w:rPr>
          <w:rFonts w:ascii="Tahoma" w:eastAsia="Tahoma" w:hAnsi="Tahoma" w:cs="Tahoma"/>
          <w:color w:val="000000"/>
          <w:lang w:val="en-US"/>
        </w:rPr>
        <w:t xml:space="preserve">Nu </w:t>
      </w:r>
      <w:proofErr w:type="gramStart"/>
      <w:r w:rsidRPr="009D3FED">
        <w:rPr>
          <w:rFonts w:ascii="Tahoma" w:eastAsia="Tahoma" w:hAnsi="Tahoma" w:cs="Tahoma"/>
          <w:color w:val="000000"/>
          <w:lang w:val="en-US"/>
        </w:rPr>
        <w:t>este</w:t>
      </w:r>
      <w:proofErr w:type="gramEnd"/>
      <w:r w:rsidRPr="009D3FED">
        <w:rPr>
          <w:rFonts w:ascii="Tahoma" w:eastAsia="Tahoma" w:hAnsi="Tahoma" w:cs="Tahoma"/>
          <w:color w:val="000000"/>
          <w:lang w:val="en-US"/>
        </w:rPr>
        <w:t xml:space="preserve"> cazul.</w:t>
      </w:r>
    </w:p>
    <w:p w14:paraId="7ADFD8C8" w14:textId="77777777" w:rsidR="009D00BB" w:rsidRPr="009D3FED" w:rsidRDefault="009D00BB" w:rsidP="009D00BB">
      <w:pPr>
        <w:tabs>
          <w:tab w:val="left" w:pos="630"/>
          <w:tab w:val="left" w:pos="720"/>
          <w:tab w:val="left" w:pos="990"/>
        </w:tabs>
        <w:autoSpaceDE w:val="0"/>
        <w:autoSpaceDN w:val="0"/>
        <w:adjustRightInd w:val="0"/>
        <w:spacing w:after="0" w:line="240" w:lineRule="auto"/>
        <w:ind w:firstLine="708"/>
        <w:rPr>
          <w:rFonts w:ascii="Tahoma" w:eastAsia="Tahoma" w:hAnsi="Tahoma" w:cs="Tahoma"/>
          <w:i/>
          <w:u w:val="single"/>
          <w:lang w:val="fr-FR"/>
        </w:rPr>
      </w:pPr>
    </w:p>
    <w:p w14:paraId="788C60F8" w14:textId="77777777" w:rsidR="009D00BB" w:rsidRPr="009D3FED" w:rsidRDefault="009D00BB" w:rsidP="00AC4DC6">
      <w:pPr>
        <w:numPr>
          <w:ilvl w:val="0"/>
          <w:numId w:val="14"/>
        </w:numPr>
        <w:tabs>
          <w:tab w:val="left" w:pos="630"/>
          <w:tab w:val="left" w:pos="720"/>
          <w:tab w:val="left" w:pos="990"/>
        </w:tabs>
        <w:suppressAutoHyphens/>
        <w:autoSpaceDE w:val="0"/>
        <w:autoSpaceDN w:val="0"/>
        <w:adjustRightInd w:val="0"/>
        <w:spacing w:after="0" w:line="240" w:lineRule="auto"/>
        <w:ind w:left="0" w:firstLine="708"/>
        <w:rPr>
          <w:rFonts w:ascii="Tahoma" w:eastAsia="Tahoma" w:hAnsi="Tahoma" w:cs="Tahoma"/>
          <w:i/>
          <w:u w:val="single"/>
          <w:lang w:val="fr-FR"/>
        </w:rPr>
      </w:pPr>
      <w:r w:rsidRPr="009D3FED">
        <w:rPr>
          <w:rFonts w:ascii="Tahoma" w:eastAsia="Tahoma" w:hAnsi="Tahoma" w:cs="Tahoma"/>
          <w:i/>
          <w:u w:val="single"/>
          <w:lang w:val="fr-FR"/>
        </w:rPr>
        <w:lastRenderedPageBreak/>
        <w:t>numele si codul ariei naturale protejate de interes comunitar;</w:t>
      </w:r>
    </w:p>
    <w:p w14:paraId="3C711516" w14:textId="77777777" w:rsidR="009D00BB" w:rsidRPr="009D3FED" w:rsidRDefault="009D00BB" w:rsidP="009D00BB">
      <w:pPr>
        <w:tabs>
          <w:tab w:val="left" w:pos="630"/>
          <w:tab w:val="left" w:pos="720"/>
          <w:tab w:val="left" w:pos="990"/>
        </w:tabs>
        <w:suppressAutoHyphens/>
        <w:spacing w:after="0" w:line="240" w:lineRule="auto"/>
        <w:ind w:firstLine="708"/>
        <w:rPr>
          <w:rFonts w:ascii="Tahoma" w:eastAsia="Tahoma" w:hAnsi="Tahoma" w:cs="Tahoma"/>
          <w:i/>
          <w:u w:val="single"/>
          <w:lang w:val="fr-FR"/>
        </w:rPr>
      </w:pPr>
    </w:p>
    <w:p w14:paraId="5942C4BB"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Nu este cazul.</w:t>
      </w:r>
    </w:p>
    <w:p w14:paraId="71822EAB" w14:textId="77777777" w:rsidR="009D00BB" w:rsidRPr="009D3FED" w:rsidRDefault="009D00BB" w:rsidP="009D00BB">
      <w:pPr>
        <w:tabs>
          <w:tab w:val="left" w:pos="630"/>
          <w:tab w:val="left" w:pos="720"/>
          <w:tab w:val="left" w:pos="990"/>
        </w:tabs>
        <w:suppressAutoHyphens/>
        <w:spacing w:after="0" w:line="240" w:lineRule="auto"/>
        <w:ind w:firstLine="708"/>
        <w:rPr>
          <w:rFonts w:ascii="Tahoma" w:eastAsia="Tahoma" w:hAnsi="Tahoma" w:cs="Tahoma"/>
          <w:i/>
          <w:u w:val="single"/>
          <w:lang w:val="fr-FR"/>
        </w:rPr>
      </w:pPr>
    </w:p>
    <w:p w14:paraId="2A45562D" w14:textId="77777777" w:rsidR="009D00BB" w:rsidRPr="009D3FED" w:rsidRDefault="009D00BB" w:rsidP="009D00BB">
      <w:pPr>
        <w:tabs>
          <w:tab w:val="left" w:pos="630"/>
          <w:tab w:val="left" w:pos="720"/>
          <w:tab w:val="left" w:pos="990"/>
        </w:tabs>
        <w:autoSpaceDE w:val="0"/>
        <w:autoSpaceDN w:val="0"/>
        <w:adjustRightInd w:val="0"/>
        <w:spacing w:after="0" w:line="240" w:lineRule="auto"/>
        <w:ind w:firstLine="708"/>
        <w:rPr>
          <w:rFonts w:ascii="Tahoma" w:eastAsia="Tahoma" w:hAnsi="Tahoma" w:cs="Tahoma"/>
          <w:i/>
          <w:u w:val="single"/>
          <w:lang w:val="fr-FR"/>
        </w:rPr>
      </w:pPr>
      <w:r w:rsidRPr="009D3FED">
        <w:rPr>
          <w:rFonts w:ascii="Tahoma" w:eastAsia="Tahoma" w:hAnsi="Tahoma" w:cs="Tahoma"/>
          <w:i/>
          <w:u w:val="single"/>
          <w:lang w:val="fr-FR"/>
        </w:rPr>
        <w:t>c) prezenta si efectivele/suprafetele acoperite de specii si habitate de interes comunitar in zona proiectului;</w:t>
      </w:r>
    </w:p>
    <w:p w14:paraId="4107C028" w14:textId="77777777" w:rsidR="009D00BB" w:rsidRPr="009D3FED" w:rsidRDefault="009D00BB" w:rsidP="009D00BB">
      <w:pPr>
        <w:tabs>
          <w:tab w:val="left" w:pos="630"/>
          <w:tab w:val="left" w:pos="720"/>
          <w:tab w:val="left" w:pos="990"/>
        </w:tabs>
        <w:autoSpaceDE w:val="0"/>
        <w:autoSpaceDN w:val="0"/>
        <w:adjustRightInd w:val="0"/>
        <w:spacing w:after="0" w:line="240" w:lineRule="auto"/>
        <w:ind w:firstLine="708"/>
        <w:rPr>
          <w:rFonts w:ascii="Tahoma" w:eastAsia="Tahoma" w:hAnsi="Tahoma" w:cs="Tahoma"/>
          <w:i/>
          <w:u w:val="single"/>
          <w:lang w:val="fr-FR"/>
        </w:rPr>
      </w:pPr>
    </w:p>
    <w:p w14:paraId="6163A721"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en-US"/>
        </w:rPr>
      </w:pPr>
      <w:r w:rsidRPr="009D3FED">
        <w:rPr>
          <w:rFonts w:ascii="Tahoma" w:eastAsia="Tahoma" w:hAnsi="Tahoma" w:cs="Tahoma"/>
          <w:color w:val="000000"/>
          <w:lang w:val="en-US"/>
        </w:rPr>
        <w:t xml:space="preserve">Nu </w:t>
      </w:r>
      <w:proofErr w:type="gramStart"/>
      <w:r w:rsidRPr="009D3FED">
        <w:rPr>
          <w:rFonts w:ascii="Tahoma" w:eastAsia="Tahoma" w:hAnsi="Tahoma" w:cs="Tahoma"/>
          <w:color w:val="000000"/>
          <w:lang w:val="en-US"/>
        </w:rPr>
        <w:t>este</w:t>
      </w:r>
      <w:proofErr w:type="gramEnd"/>
      <w:r w:rsidRPr="009D3FED">
        <w:rPr>
          <w:rFonts w:ascii="Tahoma" w:eastAsia="Tahoma" w:hAnsi="Tahoma" w:cs="Tahoma"/>
          <w:color w:val="000000"/>
          <w:lang w:val="en-US"/>
        </w:rPr>
        <w:t xml:space="preserve"> cazul.</w:t>
      </w:r>
    </w:p>
    <w:p w14:paraId="470F8CB5" w14:textId="77777777" w:rsidR="009D00BB" w:rsidRPr="009D3FED" w:rsidRDefault="009D00BB" w:rsidP="009D00BB">
      <w:pPr>
        <w:tabs>
          <w:tab w:val="left" w:pos="630"/>
          <w:tab w:val="left" w:pos="720"/>
          <w:tab w:val="left" w:pos="990"/>
        </w:tabs>
        <w:autoSpaceDE w:val="0"/>
        <w:autoSpaceDN w:val="0"/>
        <w:adjustRightInd w:val="0"/>
        <w:spacing w:after="0" w:line="240" w:lineRule="auto"/>
        <w:ind w:firstLine="708"/>
        <w:rPr>
          <w:rFonts w:ascii="Tahoma" w:eastAsia="Tahoma" w:hAnsi="Tahoma" w:cs="Tahoma"/>
          <w:i/>
          <w:u w:val="single"/>
          <w:lang w:val="fr-FR"/>
        </w:rPr>
      </w:pPr>
    </w:p>
    <w:p w14:paraId="3A95CEED" w14:textId="77777777" w:rsidR="009D00BB" w:rsidRPr="009D3FED" w:rsidRDefault="009D00BB" w:rsidP="00AC4DC6">
      <w:pPr>
        <w:numPr>
          <w:ilvl w:val="0"/>
          <w:numId w:val="15"/>
        </w:numPr>
        <w:tabs>
          <w:tab w:val="left" w:pos="630"/>
          <w:tab w:val="left" w:pos="720"/>
          <w:tab w:val="left" w:pos="990"/>
        </w:tabs>
        <w:suppressAutoHyphens/>
        <w:autoSpaceDE w:val="0"/>
        <w:autoSpaceDN w:val="0"/>
        <w:adjustRightInd w:val="0"/>
        <w:spacing w:after="0" w:line="240" w:lineRule="auto"/>
        <w:ind w:left="0" w:firstLine="708"/>
        <w:rPr>
          <w:rFonts w:ascii="Tahoma" w:eastAsia="Tahoma" w:hAnsi="Tahoma" w:cs="Tahoma"/>
          <w:i/>
          <w:u w:val="single"/>
          <w:lang w:val="fr-FR"/>
        </w:rPr>
      </w:pPr>
      <w:r w:rsidRPr="009D3FED">
        <w:rPr>
          <w:rFonts w:ascii="Tahoma" w:eastAsia="Tahoma" w:hAnsi="Tahoma" w:cs="Tahoma"/>
          <w:i/>
          <w:u w:val="single"/>
          <w:lang w:val="fr-FR"/>
        </w:rPr>
        <w:t>se va preciza daca proiectul propus nu are legatura directa cu sau nu este necesar pentru managementul conservarii ariei naturale protejate de interes comunitar;</w:t>
      </w:r>
    </w:p>
    <w:p w14:paraId="20302567" w14:textId="77777777" w:rsidR="009D00BB" w:rsidRPr="009D3FED" w:rsidRDefault="009D00BB" w:rsidP="009D00BB">
      <w:pPr>
        <w:tabs>
          <w:tab w:val="left" w:pos="630"/>
          <w:tab w:val="left" w:pos="720"/>
          <w:tab w:val="left" w:pos="990"/>
        </w:tabs>
        <w:autoSpaceDE w:val="0"/>
        <w:autoSpaceDN w:val="0"/>
        <w:adjustRightInd w:val="0"/>
        <w:spacing w:after="0" w:line="240" w:lineRule="auto"/>
        <w:ind w:firstLine="708"/>
        <w:rPr>
          <w:rFonts w:ascii="Tahoma" w:eastAsia="Tahoma" w:hAnsi="Tahoma" w:cs="Tahoma"/>
          <w:i/>
          <w:u w:val="single"/>
          <w:lang w:val="fr-FR"/>
        </w:rPr>
      </w:pPr>
    </w:p>
    <w:p w14:paraId="7217A8F2"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en-US"/>
        </w:rPr>
      </w:pPr>
      <w:r w:rsidRPr="009D3FED">
        <w:rPr>
          <w:rFonts w:ascii="Tahoma" w:eastAsia="Tahoma" w:hAnsi="Tahoma" w:cs="Tahoma"/>
          <w:color w:val="000000"/>
          <w:lang w:val="en-US"/>
        </w:rPr>
        <w:t xml:space="preserve">Nu </w:t>
      </w:r>
      <w:proofErr w:type="gramStart"/>
      <w:r w:rsidRPr="009D3FED">
        <w:rPr>
          <w:rFonts w:ascii="Tahoma" w:eastAsia="Tahoma" w:hAnsi="Tahoma" w:cs="Tahoma"/>
          <w:color w:val="000000"/>
          <w:lang w:val="en-US"/>
        </w:rPr>
        <w:t>este</w:t>
      </w:r>
      <w:proofErr w:type="gramEnd"/>
      <w:r w:rsidRPr="009D3FED">
        <w:rPr>
          <w:rFonts w:ascii="Tahoma" w:eastAsia="Tahoma" w:hAnsi="Tahoma" w:cs="Tahoma"/>
          <w:color w:val="000000"/>
          <w:lang w:val="en-US"/>
        </w:rPr>
        <w:t xml:space="preserve"> cazul.</w:t>
      </w:r>
    </w:p>
    <w:p w14:paraId="10B94587" w14:textId="77777777" w:rsidR="009D00BB" w:rsidRPr="009D3FED" w:rsidRDefault="009D00BB" w:rsidP="009D00BB">
      <w:pPr>
        <w:tabs>
          <w:tab w:val="left" w:pos="630"/>
          <w:tab w:val="left" w:pos="720"/>
          <w:tab w:val="left" w:pos="990"/>
        </w:tabs>
        <w:autoSpaceDE w:val="0"/>
        <w:autoSpaceDN w:val="0"/>
        <w:adjustRightInd w:val="0"/>
        <w:spacing w:after="0" w:line="240" w:lineRule="auto"/>
        <w:ind w:firstLine="708"/>
        <w:rPr>
          <w:rFonts w:ascii="Tahoma" w:eastAsia="Tahoma" w:hAnsi="Tahoma" w:cs="Tahoma"/>
          <w:i/>
          <w:u w:val="single"/>
          <w:lang w:val="fr-FR"/>
        </w:rPr>
      </w:pPr>
    </w:p>
    <w:p w14:paraId="2EACF807" w14:textId="77777777" w:rsidR="009D00BB" w:rsidRPr="009D3FED" w:rsidRDefault="009D00BB" w:rsidP="00AC4DC6">
      <w:pPr>
        <w:numPr>
          <w:ilvl w:val="0"/>
          <w:numId w:val="15"/>
        </w:numPr>
        <w:tabs>
          <w:tab w:val="left" w:pos="630"/>
          <w:tab w:val="left" w:pos="720"/>
          <w:tab w:val="left" w:pos="990"/>
        </w:tabs>
        <w:suppressAutoHyphens/>
        <w:autoSpaceDE w:val="0"/>
        <w:autoSpaceDN w:val="0"/>
        <w:adjustRightInd w:val="0"/>
        <w:spacing w:after="0" w:line="240" w:lineRule="auto"/>
        <w:ind w:left="0" w:firstLine="708"/>
        <w:rPr>
          <w:rFonts w:ascii="Tahoma" w:eastAsia="Tahoma" w:hAnsi="Tahoma" w:cs="Tahoma"/>
          <w:i/>
          <w:u w:val="single"/>
          <w:lang w:val="fr-FR"/>
        </w:rPr>
      </w:pPr>
      <w:r w:rsidRPr="009D3FED">
        <w:rPr>
          <w:rFonts w:ascii="Tahoma" w:eastAsia="Tahoma" w:hAnsi="Tahoma" w:cs="Tahoma"/>
          <w:i/>
          <w:u w:val="single"/>
          <w:lang w:val="fr-FR"/>
        </w:rPr>
        <w:t>se va estima impactul potential al proiectului asupra speciilor si habitatelor din aria naturala protejata de interes comunitar;</w:t>
      </w:r>
    </w:p>
    <w:p w14:paraId="3CB3EFEC" w14:textId="77777777" w:rsidR="009D00BB" w:rsidRPr="009D3FED" w:rsidRDefault="009D00BB" w:rsidP="009D00BB">
      <w:pPr>
        <w:tabs>
          <w:tab w:val="left" w:pos="630"/>
          <w:tab w:val="left" w:pos="810"/>
          <w:tab w:val="left" w:pos="900"/>
        </w:tabs>
        <w:suppressAutoHyphens/>
        <w:spacing w:after="0" w:line="240" w:lineRule="auto"/>
        <w:ind w:firstLine="708"/>
        <w:rPr>
          <w:rFonts w:ascii="Tahoma" w:eastAsia="Tahoma" w:hAnsi="Tahoma" w:cs="Tahoma"/>
          <w:i/>
          <w:u w:val="single"/>
          <w:lang w:val="fr-FR"/>
        </w:rPr>
      </w:pPr>
    </w:p>
    <w:p w14:paraId="5E08003B"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en-US"/>
        </w:rPr>
      </w:pPr>
      <w:r w:rsidRPr="009D3FED">
        <w:rPr>
          <w:rFonts w:ascii="Tahoma" w:eastAsia="Tahoma" w:hAnsi="Tahoma" w:cs="Tahoma"/>
          <w:color w:val="000000"/>
          <w:lang w:val="en-US"/>
        </w:rPr>
        <w:t xml:space="preserve">Nu </w:t>
      </w:r>
      <w:proofErr w:type="gramStart"/>
      <w:r w:rsidRPr="009D3FED">
        <w:rPr>
          <w:rFonts w:ascii="Tahoma" w:eastAsia="Tahoma" w:hAnsi="Tahoma" w:cs="Tahoma"/>
          <w:color w:val="000000"/>
          <w:lang w:val="en-US"/>
        </w:rPr>
        <w:t>este</w:t>
      </w:r>
      <w:proofErr w:type="gramEnd"/>
      <w:r w:rsidRPr="009D3FED">
        <w:rPr>
          <w:rFonts w:ascii="Tahoma" w:eastAsia="Tahoma" w:hAnsi="Tahoma" w:cs="Tahoma"/>
          <w:color w:val="000000"/>
          <w:lang w:val="en-US"/>
        </w:rPr>
        <w:t xml:space="preserve"> cazul.</w:t>
      </w:r>
    </w:p>
    <w:p w14:paraId="73FDCCEB" w14:textId="77777777" w:rsidR="009D00BB" w:rsidRPr="009D3FED" w:rsidRDefault="009D00BB" w:rsidP="009D00BB">
      <w:pPr>
        <w:tabs>
          <w:tab w:val="left" w:pos="630"/>
          <w:tab w:val="left" w:pos="810"/>
          <w:tab w:val="left" w:pos="900"/>
        </w:tabs>
        <w:suppressAutoHyphens/>
        <w:spacing w:after="0" w:line="240" w:lineRule="auto"/>
        <w:ind w:firstLine="708"/>
        <w:rPr>
          <w:rFonts w:ascii="Tahoma" w:eastAsia="Tahoma" w:hAnsi="Tahoma" w:cs="Tahoma"/>
          <w:i/>
          <w:u w:val="single"/>
          <w:lang w:val="fr-FR"/>
        </w:rPr>
      </w:pPr>
    </w:p>
    <w:p w14:paraId="6AAB4C61" w14:textId="77777777" w:rsidR="009D00BB" w:rsidRPr="009D3FED" w:rsidRDefault="009D00BB" w:rsidP="00AC4DC6">
      <w:pPr>
        <w:numPr>
          <w:ilvl w:val="0"/>
          <w:numId w:val="15"/>
        </w:numPr>
        <w:tabs>
          <w:tab w:val="left" w:pos="630"/>
          <w:tab w:val="left" w:pos="810"/>
          <w:tab w:val="left" w:pos="900"/>
        </w:tabs>
        <w:suppressAutoHyphens/>
        <w:autoSpaceDE w:val="0"/>
        <w:autoSpaceDN w:val="0"/>
        <w:adjustRightInd w:val="0"/>
        <w:spacing w:after="0" w:line="240" w:lineRule="auto"/>
        <w:ind w:left="0" w:firstLine="708"/>
        <w:rPr>
          <w:rFonts w:ascii="Tahoma" w:eastAsia="Tahoma" w:hAnsi="Tahoma" w:cs="Tahoma"/>
          <w:i/>
          <w:u w:val="single"/>
          <w:lang w:val="en-US"/>
        </w:rPr>
      </w:pPr>
      <w:proofErr w:type="gramStart"/>
      <w:r w:rsidRPr="009D3FED">
        <w:rPr>
          <w:rFonts w:ascii="Tahoma" w:eastAsia="Tahoma" w:hAnsi="Tahoma" w:cs="Tahoma"/>
          <w:i/>
          <w:u w:val="single"/>
          <w:lang w:val="en-US"/>
        </w:rPr>
        <w:t>alte</w:t>
      </w:r>
      <w:proofErr w:type="gramEnd"/>
      <w:r w:rsidRPr="009D3FED">
        <w:rPr>
          <w:rFonts w:ascii="Tahoma" w:eastAsia="Tahoma" w:hAnsi="Tahoma" w:cs="Tahoma"/>
          <w:i/>
          <w:u w:val="single"/>
          <w:lang w:val="en-US"/>
        </w:rPr>
        <w:t xml:space="preserve"> informatii prevazute in legislatia in vigoare.</w:t>
      </w:r>
    </w:p>
    <w:p w14:paraId="489E0C90" w14:textId="77777777" w:rsidR="009D00BB" w:rsidRPr="009D3FED" w:rsidRDefault="009D00BB" w:rsidP="009D00BB">
      <w:pPr>
        <w:tabs>
          <w:tab w:val="left" w:pos="630"/>
          <w:tab w:val="left" w:pos="810"/>
          <w:tab w:val="left" w:pos="900"/>
        </w:tabs>
        <w:suppressAutoHyphens/>
        <w:spacing w:after="0" w:line="240" w:lineRule="auto"/>
        <w:ind w:firstLine="708"/>
        <w:rPr>
          <w:rFonts w:ascii="Tahoma" w:eastAsia="Tahoma" w:hAnsi="Tahoma" w:cs="Tahoma"/>
          <w:i/>
          <w:u w:val="single"/>
          <w:lang w:val="en-US"/>
        </w:rPr>
      </w:pPr>
    </w:p>
    <w:p w14:paraId="7254DCA8" w14:textId="77777777" w:rsidR="009D00BB" w:rsidRPr="009D3FED" w:rsidRDefault="009D00BB" w:rsidP="009D00BB">
      <w:pPr>
        <w:autoSpaceDE w:val="0"/>
        <w:autoSpaceDN w:val="0"/>
        <w:adjustRightInd w:val="0"/>
        <w:spacing w:after="0" w:line="240" w:lineRule="auto"/>
        <w:ind w:firstLine="708"/>
        <w:rPr>
          <w:rFonts w:ascii="Tahoma" w:eastAsia="Tahoma" w:hAnsi="Tahoma" w:cs="Tahoma"/>
          <w:color w:val="000000"/>
          <w:lang w:val="fr-FR"/>
        </w:rPr>
      </w:pPr>
      <w:r w:rsidRPr="009D3FED">
        <w:rPr>
          <w:rFonts w:ascii="Tahoma" w:eastAsia="Tahoma" w:hAnsi="Tahoma" w:cs="Tahoma"/>
          <w:color w:val="000000"/>
          <w:lang w:val="fr-FR"/>
        </w:rPr>
        <w:t>Nu este cazul.</w:t>
      </w:r>
    </w:p>
    <w:p w14:paraId="3CA20BE6" w14:textId="77777777" w:rsidR="009D00BB" w:rsidRPr="009D3FED" w:rsidRDefault="009D00BB" w:rsidP="009D00BB">
      <w:pPr>
        <w:autoSpaceDE w:val="0"/>
        <w:autoSpaceDN w:val="0"/>
        <w:adjustRightInd w:val="0"/>
        <w:spacing w:after="0" w:line="240" w:lineRule="auto"/>
        <w:ind w:left="1428"/>
        <w:rPr>
          <w:rFonts w:ascii="Tahoma" w:eastAsia="Tahoma" w:hAnsi="Tahoma" w:cs="Tahoma"/>
          <w:lang w:val="fr-FR"/>
        </w:rPr>
      </w:pPr>
    </w:p>
    <w:p w14:paraId="2FAF3B91" w14:textId="77777777" w:rsidR="009D00BB" w:rsidRPr="009D3FED" w:rsidRDefault="009D00BB" w:rsidP="009D00BB">
      <w:pPr>
        <w:shd w:val="clear" w:color="auto" w:fill="E7E6E6"/>
        <w:autoSpaceDE w:val="0"/>
        <w:autoSpaceDN w:val="0"/>
        <w:adjustRightInd w:val="0"/>
        <w:spacing w:after="0" w:line="240" w:lineRule="auto"/>
        <w:rPr>
          <w:rFonts w:ascii="Tahoma" w:eastAsia="Tahoma" w:hAnsi="Tahoma" w:cs="Tahoma"/>
          <w:b/>
          <w:lang w:val="fr-FR"/>
        </w:rPr>
      </w:pPr>
      <w:r w:rsidRPr="009D3FED">
        <w:rPr>
          <w:rFonts w:ascii="Tahoma" w:eastAsia="Tahoma" w:hAnsi="Tahoma" w:cs="Tahoma"/>
          <w:b/>
          <w:lang w:val="fr-FR"/>
        </w:rPr>
        <w:t>XIV. PENTRU PROIECTELE CARE SE REALIZEAZA PE APE SAU AU LEGATURA CU APELE, MEMORIUL VA FI COMPLETAT CU URMATOARELE INFORMATII, PRELUATE DIN PLANURILE DE MANAGEMENT BAZINALE, ACTUALIZATE:</w:t>
      </w:r>
    </w:p>
    <w:p w14:paraId="708CE850" w14:textId="77777777" w:rsidR="009D00BB" w:rsidRPr="009D3FED" w:rsidRDefault="009D00BB" w:rsidP="009D00BB">
      <w:pPr>
        <w:autoSpaceDE w:val="0"/>
        <w:autoSpaceDN w:val="0"/>
        <w:adjustRightInd w:val="0"/>
        <w:spacing w:after="0" w:line="240" w:lineRule="auto"/>
        <w:rPr>
          <w:rFonts w:ascii="Tahoma" w:eastAsia="Tahoma" w:hAnsi="Tahoma" w:cs="Tahoma"/>
          <w:b/>
          <w:lang w:val="fr-FR"/>
        </w:rPr>
      </w:pPr>
    </w:p>
    <w:p w14:paraId="68B93F91"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lang w:val="fr-FR"/>
        </w:rPr>
      </w:pPr>
      <w:r w:rsidRPr="009D3FED">
        <w:rPr>
          <w:rFonts w:ascii="Tahoma" w:eastAsia="Tahoma" w:hAnsi="Tahoma" w:cs="Tahoma"/>
          <w:i/>
          <w:u w:val="single"/>
          <w:lang w:val="fr-FR"/>
        </w:rPr>
        <w:t>1. Localizarea proiectului:</w:t>
      </w:r>
    </w:p>
    <w:p w14:paraId="25C89D48" w14:textId="77777777" w:rsidR="009D00BB" w:rsidRPr="009D3FED" w:rsidRDefault="009D00BB" w:rsidP="009D00BB">
      <w:pPr>
        <w:autoSpaceDE w:val="0"/>
        <w:autoSpaceDN w:val="0"/>
        <w:adjustRightInd w:val="0"/>
        <w:spacing w:after="0" w:line="240" w:lineRule="auto"/>
        <w:rPr>
          <w:rFonts w:ascii="Tahoma" w:eastAsia="Tahoma" w:hAnsi="Tahoma" w:cs="Tahoma"/>
          <w:lang w:val="fr-FR"/>
        </w:rPr>
      </w:pPr>
      <w:r w:rsidRPr="009D3FED">
        <w:rPr>
          <w:rFonts w:ascii="Tahoma" w:eastAsia="Tahoma" w:hAnsi="Tahoma" w:cs="Tahoma"/>
          <w:lang w:val="fr-FR"/>
        </w:rPr>
        <w:t>- bazinul hidrografic;</w:t>
      </w:r>
    </w:p>
    <w:p w14:paraId="1C469372" w14:textId="77777777" w:rsidR="009D00BB" w:rsidRPr="009D3FED" w:rsidRDefault="009D00BB" w:rsidP="009D00BB">
      <w:pPr>
        <w:autoSpaceDE w:val="0"/>
        <w:autoSpaceDN w:val="0"/>
        <w:adjustRightInd w:val="0"/>
        <w:spacing w:after="0" w:line="240" w:lineRule="auto"/>
        <w:rPr>
          <w:rFonts w:ascii="Tahoma" w:eastAsia="Tahoma" w:hAnsi="Tahoma" w:cs="Tahoma"/>
          <w:lang w:val="fr-FR"/>
        </w:rPr>
      </w:pPr>
      <w:r w:rsidRPr="009D3FED">
        <w:rPr>
          <w:rFonts w:ascii="Tahoma" w:eastAsia="Tahoma" w:hAnsi="Tahoma" w:cs="Tahoma"/>
          <w:lang w:val="fr-FR"/>
        </w:rPr>
        <w:t>- cursul de apa: denumirea si codul cadastral;</w:t>
      </w:r>
    </w:p>
    <w:p w14:paraId="5A935068" w14:textId="77777777" w:rsidR="009D00BB" w:rsidRPr="009D3FED" w:rsidRDefault="009D00BB" w:rsidP="009D00BB">
      <w:pPr>
        <w:autoSpaceDE w:val="0"/>
        <w:autoSpaceDN w:val="0"/>
        <w:adjustRightInd w:val="0"/>
        <w:spacing w:after="0" w:line="240" w:lineRule="auto"/>
        <w:rPr>
          <w:rFonts w:ascii="Tahoma" w:eastAsia="Tahoma" w:hAnsi="Tahoma" w:cs="Tahoma"/>
          <w:lang w:val="fr-FR"/>
        </w:rPr>
      </w:pPr>
      <w:r w:rsidRPr="009D3FED">
        <w:rPr>
          <w:rFonts w:ascii="Tahoma" w:eastAsia="Tahoma" w:hAnsi="Tahoma" w:cs="Tahoma"/>
          <w:lang w:val="fr-FR"/>
        </w:rPr>
        <w:t>- corpul de apa (de suprafata si/sau subteran): denumire si cod.</w:t>
      </w:r>
    </w:p>
    <w:p w14:paraId="6080975F" w14:textId="77777777" w:rsidR="008C7512" w:rsidRPr="009D3FED" w:rsidRDefault="008C7512" w:rsidP="009D00BB">
      <w:pPr>
        <w:autoSpaceDE w:val="0"/>
        <w:autoSpaceDN w:val="0"/>
        <w:adjustRightInd w:val="0"/>
        <w:spacing w:after="0" w:line="240" w:lineRule="auto"/>
        <w:rPr>
          <w:rFonts w:ascii="Tahoma" w:eastAsia="Tahoma" w:hAnsi="Tahoma" w:cs="Tahoma"/>
          <w:lang w:val="fr-FR"/>
        </w:rPr>
      </w:pPr>
    </w:p>
    <w:p w14:paraId="403BFF70" w14:textId="77777777" w:rsidR="008C7512" w:rsidRPr="009D3FED" w:rsidRDefault="008C7512" w:rsidP="008C7512">
      <w:pPr>
        <w:autoSpaceDE w:val="0"/>
        <w:autoSpaceDN w:val="0"/>
        <w:adjustRightInd w:val="0"/>
        <w:spacing w:after="0" w:line="240" w:lineRule="auto"/>
        <w:ind w:firstLine="708"/>
        <w:rPr>
          <w:rFonts w:ascii="Tahoma" w:eastAsia="Tahoma" w:hAnsi="Tahoma" w:cs="Tahoma"/>
          <w:lang w:val="fr-FR"/>
        </w:rPr>
      </w:pPr>
      <w:r w:rsidRPr="009D3FED">
        <w:rPr>
          <w:rFonts w:ascii="Tahoma" w:eastAsia="Tahoma" w:hAnsi="Tahoma" w:cs="Tahoma"/>
          <w:lang w:val="fr-FR"/>
        </w:rPr>
        <w:t>Nu este cazul.</w:t>
      </w:r>
    </w:p>
    <w:p w14:paraId="58C3430D" w14:textId="77777777" w:rsidR="009D00BB" w:rsidRPr="009D3FED" w:rsidRDefault="009D00BB" w:rsidP="009D00BB">
      <w:pPr>
        <w:autoSpaceDE w:val="0"/>
        <w:autoSpaceDN w:val="0"/>
        <w:adjustRightInd w:val="0"/>
        <w:spacing w:after="0" w:line="240" w:lineRule="auto"/>
        <w:ind w:firstLine="708"/>
        <w:rPr>
          <w:rFonts w:ascii="Tahoma" w:eastAsia="Tahoma" w:hAnsi="Tahoma" w:cs="Tahoma"/>
          <w:lang w:val="fr-FR"/>
        </w:rPr>
      </w:pPr>
    </w:p>
    <w:p w14:paraId="55F041FB"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lang w:val="fr-FR"/>
        </w:rPr>
      </w:pPr>
      <w:r w:rsidRPr="009D3FED">
        <w:rPr>
          <w:rFonts w:ascii="Tahoma" w:eastAsia="Tahoma" w:hAnsi="Tahoma" w:cs="Tahoma"/>
          <w:i/>
          <w:u w:val="single"/>
          <w:lang w:val="fr-FR"/>
        </w:rPr>
        <w:t>2. Indicarea starii ecologice/potentialului ecologic si starea chimica a corpului de apa de suprafata; pentru corpul de apa subteran se vor indica starea cantitativa si starea chimica a corpului de apa.</w:t>
      </w:r>
    </w:p>
    <w:p w14:paraId="7D20287A"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lang w:val="fr-FR"/>
        </w:rPr>
      </w:pPr>
    </w:p>
    <w:p w14:paraId="55BDB88B" w14:textId="77777777" w:rsidR="008C7512" w:rsidRPr="009D3FED" w:rsidRDefault="008C7512" w:rsidP="008C7512">
      <w:pPr>
        <w:autoSpaceDE w:val="0"/>
        <w:autoSpaceDN w:val="0"/>
        <w:adjustRightInd w:val="0"/>
        <w:spacing w:after="0" w:line="240" w:lineRule="auto"/>
        <w:ind w:firstLine="708"/>
        <w:rPr>
          <w:rFonts w:ascii="Tahoma" w:eastAsia="Tahoma" w:hAnsi="Tahoma" w:cs="Tahoma"/>
          <w:lang w:val="fr-FR"/>
        </w:rPr>
      </w:pPr>
      <w:r w:rsidRPr="009D3FED">
        <w:rPr>
          <w:rFonts w:ascii="Tahoma" w:eastAsia="Tahoma" w:hAnsi="Tahoma" w:cs="Tahoma"/>
          <w:lang w:val="fr-FR"/>
        </w:rPr>
        <w:t>Nu este cazul.</w:t>
      </w:r>
    </w:p>
    <w:p w14:paraId="6A5D9FCF" w14:textId="77777777" w:rsidR="008C7512" w:rsidRPr="009D3FED" w:rsidRDefault="008C7512" w:rsidP="009D00BB">
      <w:pPr>
        <w:autoSpaceDE w:val="0"/>
        <w:autoSpaceDN w:val="0"/>
        <w:adjustRightInd w:val="0"/>
        <w:spacing w:after="0" w:line="240" w:lineRule="auto"/>
        <w:ind w:firstLine="708"/>
        <w:rPr>
          <w:rFonts w:ascii="Tahoma" w:eastAsia="Tahoma" w:hAnsi="Tahoma" w:cs="Tahoma"/>
          <w:i/>
          <w:u w:val="single"/>
          <w:lang w:val="fr-FR"/>
        </w:rPr>
      </w:pPr>
    </w:p>
    <w:p w14:paraId="24C8B6F2" w14:textId="77777777" w:rsidR="009D00BB" w:rsidRPr="009D3FED" w:rsidRDefault="009D00BB" w:rsidP="009D00BB">
      <w:pPr>
        <w:autoSpaceDE w:val="0"/>
        <w:autoSpaceDN w:val="0"/>
        <w:adjustRightInd w:val="0"/>
        <w:spacing w:after="0" w:line="240" w:lineRule="auto"/>
        <w:ind w:firstLine="708"/>
        <w:rPr>
          <w:rFonts w:ascii="Tahoma" w:eastAsia="Tahoma" w:hAnsi="Tahoma" w:cs="Tahoma"/>
          <w:i/>
          <w:u w:val="single"/>
          <w:lang w:val="fr-FR"/>
        </w:rPr>
      </w:pPr>
      <w:r w:rsidRPr="009D3FED">
        <w:rPr>
          <w:rFonts w:ascii="Tahoma" w:eastAsia="Tahoma" w:hAnsi="Tahoma" w:cs="Tahoma"/>
          <w:i/>
          <w:u w:val="single"/>
          <w:lang w:val="fr-FR"/>
        </w:rPr>
        <w:t xml:space="preserve">3. Indicarea obiectivului/obiectivelor de mediu pentru fiecare corp </w:t>
      </w:r>
      <w:proofErr w:type="gramStart"/>
      <w:r w:rsidRPr="009D3FED">
        <w:rPr>
          <w:rFonts w:ascii="Tahoma" w:eastAsia="Tahoma" w:hAnsi="Tahoma" w:cs="Tahoma"/>
          <w:i/>
          <w:u w:val="single"/>
          <w:lang w:val="fr-FR"/>
        </w:rPr>
        <w:t>de apa</w:t>
      </w:r>
      <w:proofErr w:type="gramEnd"/>
      <w:r w:rsidRPr="009D3FED">
        <w:rPr>
          <w:rFonts w:ascii="Tahoma" w:eastAsia="Tahoma" w:hAnsi="Tahoma" w:cs="Tahoma"/>
          <w:i/>
          <w:u w:val="single"/>
          <w:lang w:val="fr-FR"/>
        </w:rPr>
        <w:t xml:space="preserve"> identificat, cu precizarea exceptiilor aplicate si a termenelor aferente, dupa caz.</w:t>
      </w:r>
    </w:p>
    <w:p w14:paraId="431F2739" w14:textId="77777777" w:rsidR="009D00BB" w:rsidRPr="009D3FED" w:rsidRDefault="009D00BB" w:rsidP="009D00BB">
      <w:pPr>
        <w:autoSpaceDE w:val="0"/>
        <w:autoSpaceDN w:val="0"/>
        <w:adjustRightInd w:val="0"/>
        <w:spacing w:after="0" w:line="240" w:lineRule="auto"/>
        <w:ind w:firstLine="708"/>
        <w:rPr>
          <w:rFonts w:ascii="Tahoma" w:eastAsia="Tahoma" w:hAnsi="Tahoma" w:cs="Tahoma"/>
          <w:lang w:val="fr-FR"/>
        </w:rPr>
      </w:pPr>
    </w:p>
    <w:p w14:paraId="1D309039" w14:textId="77777777" w:rsidR="008C7512" w:rsidRPr="009D3FED" w:rsidRDefault="008C7512" w:rsidP="008C7512">
      <w:pPr>
        <w:autoSpaceDE w:val="0"/>
        <w:autoSpaceDN w:val="0"/>
        <w:adjustRightInd w:val="0"/>
        <w:spacing w:after="0" w:line="240" w:lineRule="auto"/>
        <w:ind w:firstLine="708"/>
        <w:rPr>
          <w:rFonts w:ascii="Tahoma" w:eastAsia="Tahoma" w:hAnsi="Tahoma" w:cs="Tahoma"/>
          <w:lang w:val="fr-FR"/>
        </w:rPr>
      </w:pPr>
      <w:r w:rsidRPr="009D3FED">
        <w:rPr>
          <w:rFonts w:ascii="Tahoma" w:eastAsia="Tahoma" w:hAnsi="Tahoma" w:cs="Tahoma"/>
          <w:lang w:val="fr-FR"/>
        </w:rPr>
        <w:t>Nu este cazul.</w:t>
      </w:r>
    </w:p>
    <w:p w14:paraId="6B199E5D" w14:textId="77777777" w:rsidR="008C7512" w:rsidRPr="009D3FED" w:rsidRDefault="008C7512" w:rsidP="009D00BB">
      <w:pPr>
        <w:autoSpaceDE w:val="0"/>
        <w:autoSpaceDN w:val="0"/>
        <w:adjustRightInd w:val="0"/>
        <w:spacing w:after="0" w:line="240" w:lineRule="auto"/>
        <w:ind w:firstLine="708"/>
        <w:rPr>
          <w:rFonts w:ascii="Tahoma" w:eastAsia="Tahoma" w:hAnsi="Tahoma" w:cs="Tahoma"/>
          <w:lang w:val="fr-FR"/>
        </w:rPr>
      </w:pPr>
    </w:p>
    <w:p w14:paraId="50DD56D0" w14:textId="77777777" w:rsidR="009D00BB" w:rsidRPr="009D3FED" w:rsidRDefault="009D00BB" w:rsidP="009D00BB">
      <w:pPr>
        <w:shd w:val="clear" w:color="auto" w:fill="E7E6E6"/>
        <w:autoSpaceDE w:val="0"/>
        <w:autoSpaceDN w:val="0"/>
        <w:adjustRightInd w:val="0"/>
        <w:spacing w:after="0" w:line="240" w:lineRule="auto"/>
        <w:rPr>
          <w:rFonts w:ascii="Tahoma" w:eastAsia="Tahoma" w:hAnsi="Tahoma" w:cs="Tahoma"/>
          <w:lang w:val="fr-FR"/>
        </w:rPr>
      </w:pPr>
      <w:r w:rsidRPr="009D3FED">
        <w:rPr>
          <w:rFonts w:ascii="Tahoma" w:eastAsia="Tahoma" w:hAnsi="Tahoma" w:cs="Tahoma"/>
          <w:b/>
          <w:lang w:val="fr-FR"/>
        </w:rPr>
        <w:t>XV.</w:t>
      </w:r>
      <w:r w:rsidRPr="009D3FED">
        <w:rPr>
          <w:rFonts w:ascii="Tahoma" w:eastAsia="Tahoma" w:hAnsi="Tahoma" w:cs="Tahoma"/>
          <w:lang w:val="fr-FR"/>
        </w:rPr>
        <w:t xml:space="preserve"> </w:t>
      </w:r>
      <w:r w:rsidRPr="009D3FED">
        <w:rPr>
          <w:rFonts w:ascii="Tahoma" w:eastAsia="Tahoma" w:hAnsi="Tahoma" w:cs="Tahoma"/>
          <w:b/>
          <w:lang w:val="fr-FR"/>
        </w:rPr>
        <w:t>CRITERIILE PREVAZUTE IN ANEXA NR. 3 LA LEGEA NR. .................................. PRIVIND EVALUAREA IMPACTULUI ANUMITOR PROIECTE PUBLICE SI PRIVATE ASUPRA MEDIULUI SE IAU IN CONSIDERARE, DACA ESTE CAZUL, IN MOMENTUL COMPILARII INFORMATIILOR IN CONFORMITATE CU PUNCTELE III-XIV</w:t>
      </w:r>
      <w:r w:rsidRPr="009D3FED">
        <w:rPr>
          <w:rFonts w:ascii="Tahoma" w:eastAsia="Tahoma" w:hAnsi="Tahoma" w:cs="Tahoma"/>
          <w:lang w:val="fr-FR"/>
        </w:rPr>
        <w:t>.</w:t>
      </w:r>
    </w:p>
    <w:p w14:paraId="56583B4F" w14:textId="77777777" w:rsidR="009D00BB" w:rsidRPr="009D3FED" w:rsidRDefault="009D00BB" w:rsidP="009D00BB">
      <w:pPr>
        <w:shd w:val="clear" w:color="auto" w:fill="E7E6E6"/>
        <w:suppressAutoHyphens/>
        <w:spacing w:after="0" w:line="240" w:lineRule="auto"/>
        <w:rPr>
          <w:rFonts w:ascii="Tahoma" w:eastAsia="Tahoma" w:hAnsi="Tahoma" w:cs="Tahoma"/>
          <w:lang w:val="fr-FR"/>
        </w:rPr>
      </w:pPr>
    </w:p>
    <w:p w14:paraId="11E8260F" w14:textId="77777777" w:rsidR="009D00BB" w:rsidRPr="009D3FED" w:rsidRDefault="009D00BB" w:rsidP="009D00BB">
      <w:pPr>
        <w:suppressAutoHyphens/>
        <w:spacing w:after="0" w:line="240" w:lineRule="auto"/>
        <w:rPr>
          <w:rFonts w:ascii="Tahoma" w:eastAsia="Tahoma" w:hAnsi="Tahoma" w:cs="Tahoma"/>
          <w:lang w:val="fr-FR"/>
        </w:rPr>
      </w:pPr>
    </w:p>
    <w:p w14:paraId="1208D78E" w14:textId="77777777" w:rsidR="009D00BB" w:rsidRPr="009D3FED" w:rsidRDefault="009D00BB" w:rsidP="009D00BB">
      <w:pPr>
        <w:suppressAutoHyphens/>
        <w:spacing w:after="0" w:line="240" w:lineRule="auto"/>
        <w:rPr>
          <w:rFonts w:ascii="Tahoma" w:eastAsia="Tahoma" w:hAnsi="Tahoma" w:cs="Tahoma"/>
          <w:lang w:val="fr-FR"/>
        </w:rPr>
      </w:pPr>
    </w:p>
    <w:p w14:paraId="78422EB6" w14:textId="77777777" w:rsidR="009D00BB" w:rsidRPr="009D3FED" w:rsidRDefault="009D00BB" w:rsidP="009D00BB">
      <w:pPr>
        <w:suppressAutoHyphens/>
        <w:spacing w:after="0" w:line="240" w:lineRule="auto"/>
        <w:rPr>
          <w:rFonts w:ascii="Tahoma" w:eastAsia="Tahoma" w:hAnsi="Tahoma" w:cs="Tahoma"/>
          <w:lang w:val="fr-FR" w:eastAsia="ar-SA"/>
        </w:rPr>
      </w:pPr>
      <w:r w:rsidRPr="009D3FED">
        <w:rPr>
          <w:rFonts w:ascii="Tahoma" w:eastAsia="Tahoma" w:hAnsi="Tahoma" w:cs="Tahoma"/>
          <w:lang w:val="fr-FR"/>
        </w:rPr>
        <w:t xml:space="preserve">Semnatura si </w:t>
      </w:r>
      <w:r w:rsidR="0015741B">
        <w:rPr>
          <w:rFonts w:ascii="Tahoma" w:eastAsia="Tahoma" w:hAnsi="Tahoma" w:cs="Tahoma"/>
          <w:lang w:val="fr-FR"/>
        </w:rPr>
        <w:t>s</w:t>
      </w:r>
      <w:r w:rsidRPr="009D3FED">
        <w:rPr>
          <w:rFonts w:ascii="Tahoma" w:eastAsia="Tahoma" w:hAnsi="Tahoma" w:cs="Tahoma"/>
          <w:lang w:val="fr-FR"/>
        </w:rPr>
        <w:t>tampila titularului</w:t>
      </w:r>
    </w:p>
    <w:p w14:paraId="1E06EAF0" w14:textId="77777777" w:rsidR="009D00BB" w:rsidRPr="009D3FED" w:rsidRDefault="009D00BB" w:rsidP="009D00BB">
      <w:pPr>
        <w:suppressAutoHyphens/>
        <w:spacing w:after="0" w:line="240" w:lineRule="auto"/>
        <w:rPr>
          <w:rFonts w:ascii="Tahoma" w:eastAsia="Tahoma" w:hAnsi="Tahoma" w:cs="Tahoma"/>
          <w:lang w:val="fr-FR" w:eastAsia="ar-SA"/>
        </w:rPr>
      </w:pPr>
      <w:r w:rsidRPr="009D3FED">
        <w:rPr>
          <w:rFonts w:ascii="Tahoma" w:eastAsia="Tahoma" w:hAnsi="Tahoma" w:cs="Tahoma"/>
          <w:lang w:val="fr-FR"/>
        </w:rPr>
        <w:t>..................................</w:t>
      </w:r>
    </w:p>
    <w:p w14:paraId="0A6FC58B" w14:textId="77777777" w:rsidR="006C005E" w:rsidRPr="009D3FED" w:rsidRDefault="006C005E" w:rsidP="009D00BB">
      <w:pPr>
        <w:autoSpaceDE w:val="0"/>
        <w:autoSpaceDN w:val="0"/>
        <w:adjustRightInd w:val="0"/>
        <w:spacing w:after="0" w:line="240" w:lineRule="auto"/>
        <w:rPr>
          <w:rFonts w:ascii="Tahoma" w:hAnsi="Tahoma" w:cs="Tahoma"/>
          <w:color w:val="000000"/>
          <w:lang w:val="fr-FR"/>
        </w:rPr>
      </w:pPr>
    </w:p>
    <w:p w14:paraId="7CFA1C7D" w14:textId="77777777" w:rsidR="009D00BB" w:rsidRPr="009D3FED" w:rsidRDefault="009D00BB" w:rsidP="009D00BB">
      <w:pPr>
        <w:autoSpaceDE w:val="0"/>
        <w:autoSpaceDN w:val="0"/>
        <w:adjustRightInd w:val="0"/>
        <w:spacing w:after="0" w:line="240" w:lineRule="auto"/>
        <w:rPr>
          <w:rFonts w:ascii="Tahoma" w:hAnsi="Tahoma" w:cs="Tahoma"/>
          <w:color w:val="000000"/>
          <w:lang w:val="fr-FR"/>
        </w:rPr>
      </w:pPr>
    </w:p>
    <w:p w14:paraId="2223F40D" w14:textId="77777777" w:rsidR="009D3FED" w:rsidRPr="009D3FED" w:rsidRDefault="009D3FED">
      <w:pPr>
        <w:autoSpaceDE w:val="0"/>
        <w:autoSpaceDN w:val="0"/>
        <w:adjustRightInd w:val="0"/>
        <w:spacing w:after="0" w:line="240" w:lineRule="auto"/>
        <w:rPr>
          <w:rFonts w:ascii="Tahoma" w:hAnsi="Tahoma" w:cs="Tahoma"/>
          <w:color w:val="000000"/>
          <w:lang w:val="fr-FR"/>
        </w:rPr>
      </w:pPr>
    </w:p>
    <w:sectPr w:rsidR="009D3FED" w:rsidRPr="009D3FED" w:rsidSect="007068B8">
      <w:footerReference w:type="default" r:id="rId13"/>
      <w:pgSz w:w="11906" w:h="16838"/>
      <w:pgMar w:top="720" w:right="707" w:bottom="851" w:left="1418" w:header="709"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uminita Ripan" w:date="2023-10-02T11:23:00Z" w:initials="LR">
    <w:p w14:paraId="4196D4BA" w14:textId="0EF7D962" w:rsidR="00D71CDF" w:rsidRDefault="00D71CDF">
      <w:pPr>
        <w:pStyle w:val="CommentText"/>
      </w:pPr>
      <w:r>
        <w:rPr>
          <w:rStyle w:val="CommentReference"/>
        </w:rPr>
        <w:annotationRef/>
      </w:r>
      <w:r>
        <w:t>Va rog sa faceti regerire si la Planul Judetean de Gestionare a deseurilor!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96D4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78667" w14:textId="77777777" w:rsidR="00CF4494" w:rsidRDefault="00CF4494" w:rsidP="002D54BF">
      <w:pPr>
        <w:spacing w:after="0" w:line="240" w:lineRule="auto"/>
      </w:pPr>
      <w:r>
        <w:separator/>
      </w:r>
    </w:p>
  </w:endnote>
  <w:endnote w:type="continuationSeparator" w:id="0">
    <w:p w14:paraId="6A834514" w14:textId="77777777" w:rsidR="00CF4494" w:rsidRDefault="00CF4494" w:rsidP="002D5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43519"/>
      <w:docPartObj>
        <w:docPartGallery w:val="Page Numbers (Bottom of Page)"/>
        <w:docPartUnique/>
      </w:docPartObj>
    </w:sdtPr>
    <w:sdtEndPr>
      <w:rPr>
        <w:noProof/>
      </w:rPr>
    </w:sdtEndPr>
    <w:sdtContent>
      <w:p w14:paraId="51B83970" w14:textId="77777777" w:rsidR="00D71CDF" w:rsidRDefault="00D71CDF">
        <w:pPr>
          <w:pStyle w:val="Footer"/>
          <w:jc w:val="center"/>
        </w:pPr>
        <w:r>
          <w:fldChar w:fldCharType="begin"/>
        </w:r>
        <w:r>
          <w:instrText xml:space="preserve"> PAGE   \* MERGEFORMAT </w:instrText>
        </w:r>
        <w:r>
          <w:fldChar w:fldCharType="separate"/>
        </w:r>
        <w:r w:rsidR="006F2957">
          <w:rPr>
            <w:noProof/>
          </w:rPr>
          <w:t>3</w:t>
        </w:r>
        <w:r>
          <w:rPr>
            <w:noProof/>
          </w:rPr>
          <w:fldChar w:fldCharType="end"/>
        </w:r>
      </w:p>
    </w:sdtContent>
  </w:sdt>
  <w:p w14:paraId="238055E1" w14:textId="77777777" w:rsidR="00D71CDF" w:rsidRDefault="00D71CDF">
    <w:pPr>
      <w:pStyle w:val="Footer"/>
    </w:pPr>
  </w:p>
  <w:p w14:paraId="0D6B6A90" w14:textId="77777777" w:rsidR="00D71CDF" w:rsidRDefault="00D71C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74A3C" w14:textId="77777777" w:rsidR="00CF4494" w:rsidRDefault="00CF4494" w:rsidP="002D54BF">
      <w:pPr>
        <w:spacing w:after="0" w:line="240" w:lineRule="auto"/>
      </w:pPr>
      <w:r>
        <w:separator/>
      </w:r>
    </w:p>
  </w:footnote>
  <w:footnote w:type="continuationSeparator" w:id="0">
    <w:p w14:paraId="42EBBC6C" w14:textId="77777777" w:rsidR="00CF4494" w:rsidRDefault="00CF4494" w:rsidP="002D54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2"/>
      <w:numFmt w:val="bullet"/>
      <w:lvlText w:val="-"/>
      <w:lvlJc w:val="left"/>
      <w:pPr>
        <w:tabs>
          <w:tab w:val="num" w:pos="1440"/>
        </w:tabs>
        <w:ind w:left="1440" w:hanging="360"/>
      </w:pPr>
      <w:rPr>
        <w:rFonts w:ascii="Tahoma" w:hAnsi="Tahoma" w:cs="Wingdings"/>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Wingdings"/>
      </w:rPr>
    </w:lvl>
  </w:abstractNum>
  <w:abstractNum w:abstractNumId="2">
    <w:nsid w:val="00000006"/>
    <w:multiLevelType w:val="singleLevel"/>
    <w:tmpl w:val="00000006"/>
    <w:name w:val="WW8Num6"/>
    <w:lvl w:ilvl="0">
      <w:start w:val="1"/>
      <w:numFmt w:val="bullet"/>
      <w:lvlText w:val="o"/>
      <w:lvlJc w:val="left"/>
      <w:pPr>
        <w:tabs>
          <w:tab w:val="num" w:pos="0"/>
        </w:tabs>
        <w:ind w:left="720" w:hanging="360"/>
      </w:pPr>
      <w:rPr>
        <w:rFonts w:ascii="Courier New" w:hAnsi="Courier New" w:cs="Times New Roman"/>
      </w:rPr>
    </w:lvl>
  </w:abstractNum>
  <w:abstractNum w:abstractNumId="3">
    <w:nsid w:val="00000007"/>
    <w:multiLevelType w:val="singleLevel"/>
    <w:tmpl w:val="00000007"/>
    <w:name w:val="WW8Num7"/>
    <w:lvl w:ilvl="0">
      <w:start w:val="1"/>
      <w:numFmt w:val="bullet"/>
      <w:lvlText w:val="o"/>
      <w:lvlJc w:val="left"/>
      <w:pPr>
        <w:tabs>
          <w:tab w:val="num" w:pos="0"/>
        </w:tabs>
        <w:ind w:left="1428" w:hanging="360"/>
      </w:pPr>
      <w:rPr>
        <w:rFonts w:ascii="Courier New" w:hAnsi="Courier New" w:cs="Courier New"/>
      </w:rPr>
    </w:lvl>
  </w:abstractNum>
  <w:abstractNum w:abstractNumId="4">
    <w:nsid w:val="00000008"/>
    <w:multiLevelType w:val="singleLevel"/>
    <w:tmpl w:val="00000008"/>
    <w:name w:val="WW8Num8"/>
    <w:lvl w:ilvl="0">
      <w:start w:val="2"/>
      <w:numFmt w:val="bullet"/>
      <w:lvlText w:val="-"/>
      <w:lvlJc w:val="left"/>
      <w:pPr>
        <w:tabs>
          <w:tab w:val="num" w:pos="1069"/>
        </w:tabs>
        <w:ind w:left="1069" w:hanging="360"/>
      </w:pPr>
      <w:rPr>
        <w:rFonts w:ascii="Times New Roman" w:hAnsi="Times New Roman" w:cs="Times New Roman"/>
      </w:rPr>
    </w:lvl>
  </w:abstractNum>
  <w:abstractNum w:abstractNumId="5">
    <w:nsid w:val="04A56289"/>
    <w:multiLevelType w:val="hybridMultilevel"/>
    <w:tmpl w:val="D1EE500A"/>
    <w:lvl w:ilvl="0" w:tplc="1FC06A76">
      <w:start w:val="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A97E37"/>
    <w:multiLevelType w:val="hybridMultilevel"/>
    <w:tmpl w:val="8D8A6084"/>
    <w:lvl w:ilvl="0" w:tplc="B1CC809C">
      <w:start w:val="12"/>
      <w:numFmt w:val="bullet"/>
      <w:lvlText w:val="-"/>
      <w:lvlJc w:val="left"/>
      <w:pPr>
        <w:ind w:left="720" w:hanging="360"/>
      </w:pPr>
      <w:rPr>
        <w:rFonts w:ascii="Arial" w:eastAsia="Times New Roman" w:hAnsi="Arial" w:cs="Arial" w:hint="default"/>
      </w:rPr>
    </w:lvl>
    <w:lvl w:ilvl="1" w:tplc="B1CC809C">
      <w:start w:val="1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FC74B2"/>
    <w:multiLevelType w:val="hybridMultilevel"/>
    <w:tmpl w:val="9C58450A"/>
    <w:lvl w:ilvl="0" w:tplc="96B4F0CE">
      <w:start w:val="1"/>
      <w:numFmt w:val="decimal"/>
      <w:lvlText w:val="%1."/>
      <w:lvlJc w:val="left"/>
      <w:pPr>
        <w:tabs>
          <w:tab w:val="num" w:pos="1080"/>
        </w:tabs>
        <w:ind w:left="1080" w:hanging="360"/>
      </w:pPr>
      <w:rPr>
        <w:rFonts w:hint="default"/>
      </w:rPr>
    </w:lvl>
    <w:lvl w:ilvl="1" w:tplc="0BE0EFD2">
      <w:start w:val="1"/>
      <w:numFmt w:val="bullet"/>
      <w:lvlText w:val="-"/>
      <w:lvlJc w:val="left"/>
      <w:pPr>
        <w:tabs>
          <w:tab w:val="num" w:pos="1080"/>
        </w:tabs>
        <w:ind w:left="1080" w:hanging="360"/>
      </w:pPr>
      <w:rPr>
        <w:rFonts w:ascii="Century Gothic" w:eastAsia="Times New Roman" w:hAnsi="Century Gothic" w:cs="Times New Roman"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486103E"/>
    <w:multiLevelType w:val="hybridMultilevel"/>
    <w:tmpl w:val="C8D413B0"/>
    <w:lvl w:ilvl="0" w:tplc="B562E66E">
      <w:start w:val="5"/>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nsid w:val="205358D8"/>
    <w:multiLevelType w:val="hybridMultilevel"/>
    <w:tmpl w:val="BFAEF6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F03763"/>
    <w:multiLevelType w:val="hybridMultilevel"/>
    <w:tmpl w:val="427A9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616DD1"/>
    <w:multiLevelType w:val="hybridMultilevel"/>
    <w:tmpl w:val="485EBAB6"/>
    <w:lvl w:ilvl="0" w:tplc="3A94D216">
      <w:numFmt w:val="bullet"/>
      <w:lvlText w:val="-"/>
      <w:lvlJc w:val="left"/>
      <w:pPr>
        <w:ind w:left="2513" w:hanging="360"/>
      </w:pPr>
      <w:rPr>
        <w:rFonts w:ascii="Georgia" w:eastAsia="Times New Roman" w:hAnsi="Georgia" w:cs="Georgia" w:hint="default"/>
        <w:i w:val="0"/>
        <w:color w:val="auto"/>
      </w:rPr>
    </w:lvl>
    <w:lvl w:ilvl="1" w:tplc="04180003" w:tentative="1">
      <w:start w:val="1"/>
      <w:numFmt w:val="bullet"/>
      <w:lvlText w:val="o"/>
      <w:lvlJc w:val="left"/>
      <w:pPr>
        <w:ind w:left="3233" w:hanging="360"/>
      </w:pPr>
      <w:rPr>
        <w:rFonts w:ascii="Courier New" w:hAnsi="Courier New" w:cs="Courier New" w:hint="default"/>
      </w:rPr>
    </w:lvl>
    <w:lvl w:ilvl="2" w:tplc="04180005" w:tentative="1">
      <w:start w:val="1"/>
      <w:numFmt w:val="bullet"/>
      <w:lvlText w:val=""/>
      <w:lvlJc w:val="left"/>
      <w:pPr>
        <w:ind w:left="3953" w:hanging="360"/>
      </w:pPr>
      <w:rPr>
        <w:rFonts w:ascii="Wingdings" w:hAnsi="Wingdings" w:hint="default"/>
      </w:rPr>
    </w:lvl>
    <w:lvl w:ilvl="3" w:tplc="04180001" w:tentative="1">
      <w:start w:val="1"/>
      <w:numFmt w:val="bullet"/>
      <w:lvlText w:val=""/>
      <w:lvlJc w:val="left"/>
      <w:pPr>
        <w:ind w:left="4673" w:hanging="360"/>
      </w:pPr>
      <w:rPr>
        <w:rFonts w:ascii="Symbol" w:hAnsi="Symbol" w:hint="default"/>
      </w:rPr>
    </w:lvl>
    <w:lvl w:ilvl="4" w:tplc="04180003" w:tentative="1">
      <w:start w:val="1"/>
      <w:numFmt w:val="bullet"/>
      <w:lvlText w:val="o"/>
      <w:lvlJc w:val="left"/>
      <w:pPr>
        <w:ind w:left="5393" w:hanging="360"/>
      </w:pPr>
      <w:rPr>
        <w:rFonts w:ascii="Courier New" w:hAnsi="Courier New" w:cs="Courier New" w:hint="default"/>
      </w:rPr>
    </w:lvl>
    <w:lvl w:ilvl="5" w:tplc="04180005" w:tentative="1">
      <w:start w:val="1"/>
      <w:numFmt w:val="bullet"/>
      <w:lvlText w:val=""/>
      <w:lvlJc w:val="left"/>
      <w:pPr>
        <w:ind w:left="6113" w:hanging="360"/>
      </w:pPr>
      <w:rPr>
        <w:rFonts w:ascii="Wingdings" w:hAnsi="Wingdings" w:hint="default"/>
      </w:rPr>
    </w:lvl>
    <w:lvl w:ilvl="6" w:tplc="04180001" w:tentative="1">
      <w:start w:val="1"/>
      <w:numFmt w:val="bullet"/>
      <w:lvlText w:val=""/>
      <w:lvlJc w:val="left"/>
      <w:pPr>
        <w:ind w:left="6833" w:hanging="360"/>
      </w:pPr>
      <w:rPr>
        <w:rFonts w:ascii="Symbol" w:hAnsi="Symbol" w:hint="default"/>
      </w:rPr>
    </w:lvl>
    <w:lvl w:ilvl="7" w:tplc="04180003" w:tentative="1">
      <w:start w:val="1"/>
      <w:numFmt w:val="bullet"/>
      <w:lvlText w:val="o"/>
      <w:lvlJc w:val="left"/>
      <w:pPr>
        <w:ind w:left="7553" w:hanging="360"/>
      </w:pPr>
      <w:rPr>
        <w:rFonts w:ascii="Courier New" w:hAnsi="Courier New" w:cs="Courier New" w:hint="default"/>
      </w:rPr>
    </w:lvl>
    <w:lvl w:ilvl="8" w:tplc="04180005" w:tentative="1">
      <w:start w:val="1"/>
      <w:numFmt w:val="bullet"/>
      <w:lvlText w:val=""/>
      <w:lvlJc w:val="left"/>
      <w:pPr>
        <w:ind w:left="8273" w:hanging="360"/>
      </w:pPr>
      <w:rPr>
        <w:rFonts w:ascii="Wingdings" w:hAnsi="Wingdings" w:hint="default"/>
      </w:rPr>
    </w:lvl>
  </w:abstractNum>
  <w:abstractNum w:abstractNumId="12">
    <w:nsid w:val="36216185"/>
    <w:multiLevelType w:val="hybridMultilevel"/>
    <w:tmpl w:val="905485F0"/>
    <w:lvl w:ilvl="0" w:tplc="8236F272">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nsid w:val="3A66220E"/>
    <w:multiLevelType w:val="hybridMultilevel"/>
    <w:tmpl w:val="C1628174"/>
    <w:lvl w:ilvl="0" w:tplc="32D0DFFC">
      <w:numFmt w:val="bullet"/>
      <w:lvlText w:val="-"/>
      <w:lvlJc w:val="left"/>
      <w:pPr>
        <w:ind w:left="1429" w:hanging="360"/>
      </w:pPr>
      <w:rPr>
        <w:rFonts w:ascii="Times New Roman" w:eastAsia="MS Mincho" w:hAnsi="Times New Roman" w:hint="default"/>
      </w:rPr>
    </w:lvl>
    <w:lvl w:ilvl="1" w:tplc="04180003">
      <w:start w:val="1"/>
      <w:numFmt w:val="bullet"/>
      <w:lvlText w:val="o"/>
      <w:lvlJc w:val="left"/>
      <w:pPr>
        <w:ind w:left="2149" w:hanging="360"/>
      </w:pPr>
      <w:rPr>
        <w:rFonts w:ascii="Courier New" w:hAnsi="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4">
    <w:nsid w:val="3C3C1B05"/>
    <w:multiLevelType w:val="hybridMultilevel"/>
    <w:tmpl w:val="CE38EE7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B338D6"/>
    <w:multiLevelType w:val="hybridMultilevel"/>
    <w:tmpl w:val="6CC079B2"/>
    <w:lvl w:ilvl="0" w:tplc="96B4F0CE">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61E280D"/>
    <w:multiLevelType w:val="hybridMultilevel"/>
    <w:tmpl w:val="598E13C4"/>
    <w:lvl w:ilvl="0" w:tplc="C062E254">
      <w:numFmt w:val="bullet"/>
      <w:lvlText w:val="•"/>
      <w:lvlJc w:val="left"/>
      <w:pPr>
        <w:ind w:left="846" w:hanging="361"/>
      </w:pPr>
      <w:rPr>
        <w:rFonts w:hint="default"/>
        <w:w w:val="94"/>
        <w:lang w:val="ro-RO" w:eastAsia="en-US" w:bidi="ar-SA"/>
      </w:rPr>
    </w:lvl>
    <w:lvl w:ilvl="1" w:tplc="70C48140">
      <w:numFmt w:val="bullet"/>
      <w:lvlText w:val="•"/>
      <w:lvlJc w:val="left"/>
      <w:pPr>
        <w:ind w:left="2879" w:hanging="350"/>
      </w:pPr>
      <w:rPr>
        <w:rFonts w:hint="default"/>
        <w:w w:val="91"/>
        <w:lang w:val="ro-RO" w:eastAsia="en-US" w:bidi="ar-SA"/>
      </w:rPr>
    </w:lvl>
    <w:lvl w:ilvl="2" w:tplc="FFDC4DDA">
      <w:numFmt w:val="bullet"/>
      <w:lvlText w:val="•"/>
      <w:lvlJc w:val="left"/>
      <w:pPr>
        <w:ind w:left="3628" w:hanging="350"/>
      </w:pPr>
      <w:rPr>
        <w:rFonts w:hint="default"/>
        <w:lang w:val="ro-RO" w:eastAsia="en-US" w:bidi="ar-SA"/>
      </w:rPr>
    </w:lvl>
    <w:lvl w:ilvl="3" w:tplc="20302172">
      <w:numFmt w:val="bullet"/>
      <w:lvlText w:val="•"/>
      <w:lvlJc w:val="left"/>
      <w:pPr>
        <w:ind w:left="4377" w:hanging="350"/>
      </w:pPr>
      <w:rPr>
        <w:rFonts w:hint="default"/>
        <w:lang w:val="ro-RO" w:eastAsia="en-US" w:bidi="ar-SA"/>
      </w:rPr>
    </w:lvl>
    <w:lvl w:ilvl="4" w:tplc="9738B41C">
      <w:numFmt w:val="bullet"/>
      <w:lvlText w:val="•"/>
      <w:lvlJc w:val="left"/>
      <w:pPr>
        <w:ind w:left="5126" w:hanging="350"/>
      </w:pPr>
      <w:rPr>
        <w:rFonts w:hint="default"/>
        <w:lang w:val="ro-RO" w:eastAsia="en-US" w:bidi="ar-SA"/>
      </w:rPr>
    </w:lvl>
    <w:lvl w:ilvl="5" w:tplc="1B028BFE">
      <w:numFmt w:val="bullet"/>
      <w:lvlText w:val="•"/>
      <w:lvlJc w:val="left"/>
      <w:pPr>
        <w:ind w:left="5875" w:hanging="350"/>
      </w:pPr>
      <w:rPr>
        <w:rFonts w:hint="default"/>
        <w:lang w:val="ro-RO" w:eastAsia="en-US" w:bidi="ar-SA"/>
      </w:rPr>
    </w:lvl>
    <w:lvl w:ilvl="6" w:tplc="1010A72E">
      <w:numFmt w:val="bullet"/>
      <w:lvlText w:val="•"/>
      <w:lvlJc w:val="left"/>
      <w:pPr>
        <w:ind w:left="6624" w:hanging="350"/>
      </w:pPr>
      <w:rPr>
        <w:rFonts w:hint="default"/>
        <w:lang w:val="ro-RO" w:eastAsia="en-US" w:bidi="ar-SA"/>
      </w:rPr>
    </w:lvl>
    <w:lvl w:ilvl="7" w:tplc="0074BFFE">
      <w:numFmt w:val="bullet"/>
      <w:lvlText w:val="•"/>
      <w:lvlJc w:val="left"/>
      <w:pPr>
        <w:ind w:left="7373" w:hanging="350"/>
      </w:pPr>
      <w:rPr>
        <w:rFonts w:hint="default"/>
        <w:lang w:val="ro-RO" w:eastAsia="en-US" w:bidi="ar-SA"/>
      </w:rPr>
    </w:lvl>
    <w:lvl w:ilvl="8" w:tplc="016E1A06">
      <w:numFmt w:val="bullet"/>
      <w:lvlText w:val="•"/>
      <w:lvlJc w:val="left"/>
      <w:pPr>
        <w:ind w:left="8122" w:hanging="350"/>
      </w:pPr>
      <w:rPr>
        <w:rFonts w:hint="default"/>
        <w:lang w:val="ro-RO" w:eastAsia="en-US" w:bidi="ar-SA"/>
      </w:rPr>
    </w:lvl>
  </w:abstractNum>
  <w:abstractNum w:abstractNumId="17">
    <w:nsid w:val="51D10F19"/>
    <w:multiLevelType w:val="hybridMultilevel"/>
    <w:tmpl w:val="BD8C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532E6"/>
    <w:multiLevelType w:val="hybridMultilevel"/>
    <w:tmpl w:val="C92AC538"/>
    <w:lvl w:ilvl="0" w:tplc="04090001">
      <w:start w:val="1"/>
      <w:numFmt w:val="bullet"/>
      <w:lvlText w:val=""/>
      <w:lvlJc w:val="left"/>
      <w:pPr>
        <w:ind w:left="2868" w:hanging="360"/>
      </w:pPr>
      <w:rPr>
        <w:rFonts w:ascii="Symbol" w:hAnsi="Symbol" w:hint="default"/>
      </w:rPr>
    </w:lvl>
    <w:lvl w:ilvl="1" w:tplc="04090003" w:tentative="1">
      <w:start w:val="1"/>
      <w:numFmt w:val="bullet"/>
      <w:lvlText w:val="o"/>
      <w:lvlJc w:val="left"/>
      <w:pPr>
        <w:ind w:left="3588" w:hanging="360"/>
      </w:pPr>
      <w:rPr>
        <w:rFonts w:ascii="Courier New" w:hAnsi="Courier New" w:cs="Courier New" w:hint="default"/>
      </w:rPr>
    </w:lvl>
    <w:lvl w:ilvl="2" w:tplc="04090005" w:tentative="1">
      <w:start w:val="1"/>
      <w:numFmt w:val="bullet"/>
      <w:lvlText w:val=""/>
      <w:lvlJc w:val="left"/>
      <w:pPr>
        <w:ind w:left="4308" w:hanging="360"/>
      </w:pPr>
      <w:rPr>
        <w:rFonts w:ascii="Wingdings" w:hAnsi="Wingdings" w:hint="default"/>
      </w:rPr>
    </w:lvl>
    <w:lvl w:ilvl="3" w:tplc="04090001" w:tentative="1">
      <w:start w:val="1"/>
      <w:numFmt w:val="bullet"/>
      <w:lvlText w:val=""/>
      <w:lvlJc w:val="left"/>
      <w:pPr>
        <w:ind w:left="5028" w:hanging="360"/>
      </w:pPr>
      <w:rPr>
        <w:rFonts w:ascii="Symbol" w:hAnsi="Symbol" w:hint="default"/>
      </w:rPr>
    </w:lvl>
    <w:lvl w:ilvl="4" w:tplc="04090003" w:tentative="1">
      <w:start w:val="1"/>
      <w:numFmt w:val="bullet"/>
      <w:lvlText w:val="o"/>
      <w:lvlJc w:val="left"/>
      <w:pPr>
        <w:ind w:left="5748" w:hanging="360"/>
      </w:pPr>
      <w:rPr>
        <w:rFonts w:ascii="Courier New" w:hAnsi="Courier New" w:cs="Courier New" w:hint="default"/>
      </w:rPr>
    </w:lvl>
    <w:lvl w:ilvl="5" w:tplc="04090005" w:tentative="1">
      <w:start w:val="1"/>
      <w:numFmt w:val="bullet"/>
      <w:lvlText w:val=""/>
      <w:lvlJc w:val="left"/>
      <w:pPr>
        <w:ind w:left="6468" w:hanging="360"/>
      </w:pPr>
      <w:rPr>
        <w:rFonts w:ascii="Wingdings" w:hAnsi="Wingdings" w:hint="default"/>
      </w:rPr>
    </w:lvl>
    <w:lvl w:ilvl="6" w:tplc="04090001" w:tentative="1">
      <w:start w:val="1"/>
      <w:numFmt w:val="bullet"/>
      <w:lvlText w:val=""/>
      <w:lvlJc w:val="left"/>
      <w:pPr>
        <w:ind w:left="7188" w:hanging="360"/>
      </w:pPr>
      <w:rPr>
        <w:rFonts w:ascii="Symbol" w:hAnsi="Symbol" w:hint="default"/>
      </w:rPr>
    </w:lvl>
    <w:lvl w:ilvl="7" w:tplc="04090003" w:tentative="1">
      <w:start w:val="1"/>
      <w:numFmt w:val="bullet"/>
      <w:lvlText w:val="o"/>
      <w:lvlJc w:val="left"/>
      <w:pPr>
        <w:ind w:left="7908" w:hanging="360"/>
      </w:pPr>
      <w:rPr>
        <w:rFonts w:ascii="Courier New" w:hAnsi="Courier New" w:cs="Courier New" w:hint="default"/>
      </w:rPr>
    </w:lvl>
    <w:lvl w:ilvl="8" w:tplc="04090005" w:tentative="1">
      <w:start w:val="1"/>
      <w:numFmt w:val="bullet"/>
      <w:lvlText w:val=""/>
      <w:lvlJc w:val="left"/>
      <w:pPr>
        <w:ind w:left="8628" w:hanging="360"/>
      </w:pPr>
      <w:rPr>
        <w:rFonts w:ascii="Wingdings" w:hAnsi="Wingdings" w:hint="default"/>
      </w:rPr>
    </w:lvl>
  </w:abstractNum>
  <w:abstractNum w:abstractNumId="19">
    <w:nsid w:val="55D10428"/>
    <w:multiLevelType w:val="hybridMultilevel"/>
    <w:tmpl w:val="66F8AF98"/>
    <w:lvl w:ilvl="0" w:tplc="B1CC809C">
      <w:start w:val="1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69F5A2D"/>
    <w:multiLevelType w:val="hybridMultilevel"/>
    <w:tmpl w:val="8F44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35563E"/>
    <w:multiLevelType w:val="hybridMultilevel"/>
    <w:tmpl w:val="94749A1C"/>
    <w:lvl w:ilvl="0" w:tplc="B1CC809C">
      <w:start w:val="12"/>
      <w:numFmt w:val="bullet"/>
      <w:lvlText w:val="-"/>
      <w:lvlJc w:val="left"/>
      <w:pPr>
        <w:ind w:left="1496" w:hanging="366"/>
      </w:pPr>
      <w:rPr>
        <w:rFonts w:ascii="Arial" w:eastAsia="Times New Roman" w:hAnsi="Arial" w:cs="Arial" w:hint="default"/>
        <w:w w:val="93"/>
        <w:lang w:val="ro-RO" w:eastAsia="en-US" w:bidi="ar-SA"/>
      </w:rPr>
    </w:lvl>
    <w:lvl w:ilvl="1" w:tplc="E08CD908">
      <w:numFmt w:val="bullet"/>
      <w:lvlText w:val="•"/>
      <w:lvlJc w:val="left"/>
      <w:pPr>
        <w:ind w:left="2312" w:hanging="366"/>
      </w:pPr>
      <w:rPr>
        <w:rFonts w:hint="default"/>
        <w:lang w:val="ro-RO" w:eastAsia="en-US" w:bidi="ar-SA"/>
      </w:rPr>
    </w:lvl>
    <w:lvl w:ilvl="2" w:tplc="CAD02E36">
      <w:numFmt w:val="bullet"/>
      <w:lvlText w:val="•"/>
      <w:lvlJc w:val="left"/>
      <w:pPr>
        <w:ind w:left="3124" w:hanging="366"/>
      </w:pPr>
      <w:rPr>
        <w:rFonts w:hint="default"/>
        <w:lang w:val="ro-RO" w:eastAsia="en-US" w:bidi="ar-SA"/>
      </w:rPr>
    </w:lvl>
    <w:lvl w:ilvl="3" w:tplc="1EC81EBA">
      <w:numFmt w:val="bullet"/>
      <w:lvlText w:val="•"/>
      <w:lvlJc w:val="left"/>
      <w:pPr>
        <w:ind w:left="3936" w:hanging="366"/>
      </w:pPr>
      <w:rPr>
        <w:rFonts w:hint="default"/>
        <w:lang w:val="ro-RO" w:eastAsia="en-US" w:bidi="ar-SA"/>
      </w:rPr>
    </w:lvl>
    <w:lvl w:ilvl="4" w:tplc="1B920E70">
      <w:numFmt w:val="bullet"/>
      <w:lvlText w:val="•"/>
      <w:lvlJc w:val="left"/>
      <w:pPr>
        <w:ind w:left="4748" w:hanging="366"/>
      </w:pPr>
      <w:rPr>
        <w:rFonts w:hint="default"/>
        <w:lang w:val="ro-RO" w:eastAsia="en-US" w:bidi="ar-SA"/>
      </w:rPr>
    </w:lvl>
    <w:lvl w:ilvl="5" w:tplc="1BE20B0C">
      <w:numFmt w:val="bullet"/>
      <w:lvlText w:val="•"/>
      <w:lvlJc w:val="left"/>
      <w:pPr>
        <w:ind w:left="5560" w:hanging="366"/>
      </w:pPr>
      <w:rPr>
        <w:rFonts w:hint="default"/>
        <w:lang w:val="ro-RO" w:eastAsia="en-US" w:bidi="ar-SA"/>
      </w:rPr>
    </w:lvl>
    <w:lvl w:ilvl="6" w:tplc="4590287E">
      <w:numFmt w:val="bullet"/>
      <w:lvlText w:val="•"/>
      <w:lvlJc w:val="left"/>
      <w:pPr>
        <w:ind w:left="6372" w:hanging="366"/>
      </w:pPr>
      <w:rPr>
        <w:rFonts w:hint="default"/>
        <w:lang w:val="ro-RO" w:eastAsia="en-US" w:bidi="ar-SA"/>
      </w:rPr>
    </w:lvl>
    <w:lvl w:ilvl="7" w:tplc="C670527A">
      <w:numFmt w:val="bullet"/>
      <w:lvlText w:val="•"/>
      <w:lvlJc w:val="left"/>
      <w:pPr>
        <w:ind w:left="7184" w:hanging="366"/>
      </w:pPr>
      <w:rPr>
        <w:rFonts w:hint="default"/>
        <w:lang w:val="ro-RO" w:eastAsia="en-US" w:bidi="ar-SA"/>
      </w:rPr>
    </w:lvl>
    <w:lvl w:ilvl="8" w:tplc="7D28E07C">
      <w:numFmt w:val="bullet"/>
      <w:lvlText w:val="•"/>
      <w:lvlJc w:val="left"/>
      <w:pPr>
        <w:ind w:left="7996" w:hanging="366"/>
      </w:pPr>
      <w:rPr>
        <w:rFonts w:hint="default"/>
        <w:lang w:val="ro-RO" w:eastAsia="en-US" w:bidi="ar-SA"/>
      </w:rPr>
    </w:lvl>
  </w:abstractNum>
  <w:abstractNum w:abstractNumId="22">
    <w:nsid w:val="5C7960B6"/>
    <w:multiLevelType w:val="hybridMultilevel"/>
    <w:tmpl w:val="FD289CB8"/>
    <w:lvl w:ilvl="0" w:tplc="B1CC809C">
      <w:start w:val="1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1012F2D"/>
    <w:multiLevelType w:val="hybridMultilevel"/>
    <w:tmpl w:val="1CBE0504"/>
    <w:lvl w:ilvl="0" w:tplc="B1CC809C">
      <w:start w:val="12"/>
      <w:numFmt w:val="bullet"/>
      <w:lvlText w:val="-"/>
      <w:lvlJc w:val="left"/>
      <w:pPr>
        <w:ind w:left="720" w:hanging="360"/>
      </w:pPr>
      <w:rPr>
        <w:rFonts w:ascii="Arial" w:eastAsia="Times New Roman" w:hAnsi="Arial" w:cs="Arial" w:hint="default"/>
      </w:rPr>
    </w:lvl>
    <w:lvl w:ilvl="1" w:tplc="B1CC809C">
      <w:start w:val="1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8A15E5"/>
    <w:multiLevelType w:val="hybridMultilevel"/>
    <w:tmpl w:val="918E5CA4"/>
    <w:lvl w:ilvl="0" w:tplc="BE86B99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nsid w:val="669E7A5D"/>
    <w:multiLevelType w:val="hybridMultilevel"/>
    <w:tmpl w:val="0B1C8830"/>
    <w:lvl w:ilvl="0" w:tplc="332A2120">
      <w:start w:val="4"/>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6">
    <w:nsid w:val="772400EF"/>
    <w:multiLevelType w:val="hybridMultilevel"/>
    <w:tmpl w:val="DD64023A"/>
    <w:lvl w:ilvl="0" w:tplc="1EC6DA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3"/>
  </w:num>
  <w:num w:numId="3">
    <w:abstractNumId w:val="13"/>
  </w:num>
  <w:num w:numId="4">
    <w:abstractNumId w:val="7"/>
  </w:num>
  <w:num w:numId="5">
    <w:abstractNumId w:val="9"/>
  </w:num>
  <w:num w:numId="6">
    <w:abstractNumId w:val="17"/>
  </w:num>
  <w:num w:numId="7">
    <w:abstractNumId w:val="15"/>
  </w:num>
  <w:num w:numId="8">
    <w:abstractNumId w:val="14"/>
  </w:num>
  <w:num w:numId="9">
    <w:abstractNumId w:val="10"/>
  </w:num>
  <w:num w:numId="10">
    <w:abstractNumId w:val="11"/>
  </w:num>
  <w:num w:numId="11">
    <w:abstractNumId w:val="8"/>
  </w:num>
  <w:num w:numId="12">
    <w:abstractNumId w:val="26"/>
  </w:num>
  <w:num w:numId="13">
    <w:abstractNumId w:val="24"/>
  </w:num>
  <w:num w:numId="14">
    <w:abstractNumId w:val="12"/>
  </w:num>
  <w:num w:numId="15">
    <w:abstractNumId w:val="25"/>
  </w:num>
  <w:num w:numId="16">
    <w:abstractNumId w:val="6"/>
  </w:num>
  <w:num w:numId="17">
    <w:abstractNumId w:val="16"/>
  </w:num>
  <w:num w:numId="18">
    <w:abstractNumId w:val="19"/>
  </w:num>
  <w:num w:numId="19">
    <w:abstractNumId w:val="21"/>
  </w:num>
  <w:num w:numId="20">
    <w:abstractNumId w:val="5"/>
  </w:num>
  <w:num w:numId="21">
    <w:abstractNumId w:val="18"/>
  </w:num>
  <w:num w:numId="22">
    <w:abstractNumId w:val="22"/>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minita Ripan">
    <w15:presenceInfo w15:providerId="AD" w15:userId="S-1-5-21-727790858-3950231362-4095335-2817"/>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F19"/>
    <w:rsid w:val="00002FD3"/>
    <w:rsid w:val="00020DD6"/>
    <w:rsid w:val="00021BB7"/>
    <w:rsid w:val="0003411C"/>
    <w:rsid w:val="00037A5F"/>
    <w:rsid w:val="00052FBA"/>
    <w:rsid w:val="000614F3"/>
    <w:rsid w:val="00067EE5"/>
    <w:rsid w:val="00086C37"/>
    <w:rsid w:val="000A63C7"/>
    <w:rsid w:val="000B07D4"/>
    <w:rsid w:val="000B4A29"/>
    <w:rsid w:val="000C1D2C"/>
    <w:rsid w:val="000C28D3"/>
    <w:rsid w:val="000C3564"/>
    <w:rsid w:val="000D17EF"/>
    <w:rsid w:val="000D21D5"/>
    <w:rsid w:val="000D4B05"/>
    <w:rsid w:val="000F68DB"/>
    <w:rsid w:val="000F7B03"/>
    <w:rsid w:val="00101B92"/>
    <w:rsid w:val="00111713"/>
    <w:rsid w:val="00111F70"/>
    <w:rsid w:val="001125C1"/>
    <w:rsid w:val="00112F8B"/>
    <w:rsid w:val="001219E8"/>
    <w:rsid w:val="0014178D"/>
    <w:rsid w:val="0015741B"/>
    <w:rsid w:val="00164A64"/>
    <w:rsid w:val="00166F79"/>
    <w:rsid w:val="0017189A"/>
    <w:rsid w:val="001732E7"/>
    <w:rsid w:val="00173473"/>
    <w:rsid w:val="00186142"/>
    <w:rsid w:val="00195738"/>
    <w:rsid w:val="001A5A59"/>
    <w:rsid w:val="001B2B7E"/>
    <w:rsid w:val="001C203E"/>
    <w:rsid w:val="001C2B15"/>
    <w:rsid w:val="001C444D"/>
    <w:rsid w:val="001D6F25"/>
    <w:rsid w:val="001E05FB"/>
    <w:rsid w:val="001E276D"/>
    <w:rsid w:val="001F7297"/>
    <w:rsid w:val="001F7B76"/>
    <w:rsid w:val="00200F9F"/>
    <w:rsid w:val="00222C39"/>
    <w:rsid w:val="00223D10"/>
    <w:rsid w:val="002566D6"/>
    <w:rsid w:val="00265B73"/>
    <w:rsid w:val="002771EC"/>
    <w:rsid w:val="00281AD6"/>
    <w:rsid w:val="00296433"/>
    <w:rsid w:val="002C17B8"/>
    <w:rsid w:val="002C376E"/>
    <w:rsid w:val="002D17E2"/>
    <w:rsid w:val="002D51FE"/>
    <w:rsid w:val="002D54BF"/>
    <w:rsid w:val="002E0D17"/>
    <w:rsid w:val="002E5D17"/>
    <w:rsid w:val="002F3EEA"/>
    <w:rsid w:val="00301941"/>
    <w:rsid w:val="00316FBE"/>
    <w:rsid w:val="00342FE8"/>
    <w:rsid w:val="003439CA"/>
    <w:rsid w:val="003470D5"/>
    <w:rsid w:val="00350B8F"/>
    <w:rsid w:val="0035620E"/>
    <w:rsid w:val="00357408"/>
    <w:rsid w:val="00360C8B"/>
    <w:rsid w:val="003773AE"/>
    <w:rsid w:val="003809E8"/>
    <w:rsid w:val="003964AE"/>
    <w:rsid w:val="00396E7B"/>
    <w:rsid w:val="003B2DB1"/>
    <w:rsid w:val="003D51E0"/>
    <w:rsid w:val="003E6173"/>
    <w:rsid w:val="003F5A77"/>
    <w:rsid w:val="003F7F76"/>
    <w:rsid w:val="00402071"/>
    <w:rsid w:val="0040425C"/>
    <w:rsid w:val="00406A09"/>
    <w:rsid w:val="004070A7"/>
    <w:rsid w:val="00420642"/>
    <w:rsid w:val="00442471"/>
    <w:rsid w:val="0044381C"/>
    <w:rsid w:val="00446E37"/>
    <w:rsid w:val="004521B7"/>
    <w:rsid w:val="00452F5B"/>
    <w:rsid w:val="00454902"/>
    <w:rsid w:val="004610B8"/>
    <w:rsid w:val="00472418"/>
    <w:rsid w:val="004B265E"/>
    <w:rsid w:val="004B32D6"/>
    <w:rsid w:val="004C198E"/>
    <w:rsid w:val="004C6137"/>
    <w:rsid w:val="004D063B"/>
    <w:rsid w:val="004D1165"/>
    <w:rsid w:val="004D5C04"/>
    <w:rsid w:val="004F4F5B"/>
    <w:rsid w:val="00510EBC"/>
    <w:rsid w:val="00511BB7"/>
    <w:rsid w:val="00511E77"/>
    <w:rsid w:val="00513391"/>
    <w:rsid w:val="005263EA"/>
    <w:rsid w:val="00533EB4"/>
    <w:rsid w:val="00534608"/>
    <w:rsid w:val="00546519"/>
    <w:rsid w:val="00551777"/>
    <w:rsid w:val="00561FF6"/>
    <w:rsid w:val="005627F8"/>
    <w:rsid w:val="00564C41"/>
    <w:rsid w:val="005904E3"/>
    <w:rsid w:val="005A083E"/>
    <w:rsid w:val="005A0CEA"/>
    <w:rsid w:val="005A2773"/>
    <w:rsid w:val="005B1691"/>
    <w:rsid w:val="005B2494"/>
    <w:rsid w:val="005B2C58"/>
    <w:rsid w:val="005B76A5"/>
    <w:rsid w:val="005B7B3E"/>
    <w:rsid w:val="005C1C1B"/>
    <w:rsid w:val="005C206B"/>
    <w:rsid w:val="005D739B"/>
    <w:rsid w:val="005F79C6"/>
    <w:rsid w:val="00615195"/>
    <w:rsid w:val="00630D2E"/>
    <w:rsid w:val="00633352"/>
    <w:rsid w:val="00633753"/>
    <w:rsid w:val="006556A2"/>
    <w:rsid w:val="00671DDC"/>
    <w:rsid w:val="00672528"/>
    <w:rsid w:val="006937E3"/>
    <w:rsid w:val="006B1943"/>
    <w:rsid w:val="006B6380"/>
    <w:rsid w:val="006C005E"/>
    <w:rsid w:val="006C1C37"/>
    <w:rsid w:val="006C367B"/>
    <w:rsid w:val="006C7307"/>
    <w:rsid w:val="006D347A"/>
    <w:rsid w:val="006E194C"/>
    <w:rsid w:val="006E5F98"/>
    <w:rsid w:val="006F2957"/>
    <w:rsid w:val="006F2D42"/>
    <w:rsid w:val="007014E6"/>
    <w:rsid w:val="007068B8"/>
    <w:rsid w:val="007216C2"/>
    <w:rsid w:val="00723018"/>
    <w:rsid w:val="0072732B"/>
    <w:rsid w:val="00733781"/>
    <w:rsid w:val="0073622F"/>
    <w:rsid w:val="007407E3"/>
    <w:rsid w:val="00746638"/>
    <w:rsid w:val="00751F8A"/>
    <w:rsid w:val="00760589"/>
    <w:rsid w:val="007662C0"/>
    <w:rsid w:val="00772044"/>
    <w:rsid w:val="007862E1"/>
    <w:rsid w:val="00791195"/>
    <w:rsid w:val="007A6BF4"/>
    <w:rsid w:val="007F3F4B"/>
    <w:rsid w:val="008231D7"/>
    <w:rsid w:val="00825CFA"/>
    <w:rsid w:val="00832202"/>
    <w:rsid w:val="00851C9A"/>
    <w:rsid w:val="00854C04"/>
    <w:rsid w:val="008627C2"/>
    <w:rsid w:val="00867C11"/>
    <w:rsid w:val="008A1909"/>
    <w:rsid w:val="008A39AC"/>
    <w:rsid w:val="008A4A63"/>
    <w:rsid w:val="008A742F"/>
    <w:rsid w:val="008C12D3"/>
    <w:rsid w:val="008C7512"/>
    <w:rsid w:val="008D0D66"/>
    <w:rsid w:val="008D1B67"/>
    <w:rsid w:val="008D1E7D"/>
    <w:rsid w:val="008D7B6C"/>
    <w:rsid w:val="008D7C36"/>
    <w:rsid w:val="008E434B"/>
    <w:rsid w:val="008F1C2D"/>
    <w:rsid w:val="00906DEF"/>
    <w:rsid w:val="0092274D"/>
    <w:rsid w:val="009230F4"/>
    <w:rsid w:val="009248EB"/>
    <w:rsid w:val="00952D45"/>
    <w:rsid w:val="009545AF"/>
    <w:rsid w:val="00956EBB"/>
    <w:rsid w:val="00961B89"/>
    <w:rsid w:val="009646DE"/>
    <w:rsid w:val="009651F3"/>
    <w:rsid w:val="009718BE"/>
    <w:rsid w:val="00973403"/>
    <w:rsid w:val="00984F19"/>
    <w:rsid w:val="00997DDD"/>
    <w:rsid w:val="009C33CE"/>
    <w:rsid w:val="009D00BB"/>
    <w:rsid w:val="009D235E"/>
    <w:rsid w:val="009D3FED"/>
    <w:rsid w:val="009E5F53"/>
    <w:rsid w:val="009F0A21"/>
    <w:rsid w:val="009F40EA"/>
    <w:rsid w:val="00A011A0"/>
    <w:rsid w:val="00A03D08"/>
    <w:rsid w:val="00A1459C"/>
    <w:rsid w:val="00A2279D"/>
    <w:rsid w:val="00A233C0"/>
    <w:rsid w:val="00A30048"/>
    <w:rsid w:val="00A315D7"/>
    <w:rsid w:val="00A40D4F"/>
    <w:rsid w:val="00A459EA"/>
    <w:rsid w:val="00A64BDE"/>
    <w:rsid w:val="00A6615D"/>
    <w:rsid w:val="00A72565"/>
    <w:rsid w:val="00A77E57"/>
    <w:rsid w:val="00A804BA"/>
    <w:rsid w:val="00A80ABA"/>
    <w:rsid w:val="00AA5E14"/>
    <w:rsid w:val="00AB26C7"/>
    <w:rsid w:val="00AB579C"/>
    <w:rsid w:val="00AB7D44"/>
    <w:rsid w:val="00AC4DC6"/>
    <w:rsid w:val="00AD5192"/>
    <w:rsid w:val="00AE4042"/>
    <w:rsid w:val="00AE42B7"/>
    <w:rsid w:val="00B22B61"/>
    <w:rsid w:val="00B37332"/>
    <w:rsid w:val="00B43EEB"/>
    <w:rsid w:val="00B6012B"/>
    <w:rsid w:val="00B93DA9"/>
    <w:rsid w:val="00B95CF8"/>
    <w:rsid w:val="00BA331D"/>
    <w:rsid w:val="00BA525D"/>
    <w:rsid w:val="00BB21C9"/>
    <w:rsid w:val="00BB2ACA"/>
    <w:rsid w:val="00BB4E3F"/>
    <w:rsid w:val="00BC4C27"/>
    <w:rsid w:val="00BD570F"/>
    <w:rsid w:val="00C011C4"/>
    <w:rsid w:val="00C073E1"/>
    <w:rsid w:val="00C16838"/>
    <w:rsid w:val="00C3019E"/>
    <w:rsid w:val="00C301A1"/>
    <w:rsid w:val="00C33D22"/>
    <w:rsid w:val="00C409CB"/>
    <w:rsid w:val="00C43B8F"/>
    <w:rsid w:val="00C452B9"/>
    <w:rsid w:val="00C5107C"/>
    <w:rsid w:val="00C56A3D"/>
    <w:rsid w:val="00C806DE"/>
    <w:rsid w:val="00C97B53"/>
    <w:rsid w:val="00CC3371"/>
    <w:rsid w:val="00CC3591"/>
    <w:rsid w:val="00CC743E"/>
    <w:rsid w:val="00CD6504"/>
    <w:rsid w:val="00CD6A07"/>
    <w:rsid w:val="00CF4494"/>
    <w:rsid w:val="00D039C9"/>
    <w:rsid w:val="00D041E0"/>
    <w:rsid w:val="00D133E4"/>
    <w:rsid w:val="00D21468"/>
    <w:rsid w:val="00D21BF4"/>
    <w:rsid w:val="00D25A02"/>
    <w:rsid w:val="00D25AFF"/>
    <w:rsid w:val="00D27610"/>
    <w:rsid w:val="00D36517"/>
    <w:rsid w:val="00D4065B"/>
    <w:rsid w:val="00D4083E"/>
    <w:rsid w:val="00D45AE8"/>
    <w:rsid w:val="00D478A9"/>
    <w:rsid w:val="00D5740C"/>
    <w:rsid w:val="00D6317A"/>
    <w:rsid w:val="00D71CDF"/>
    <w:rsid w:val="00D807C1"/>
    <w:rsid w:val="00D811BF"/>
    <w:rsid w:val="00DB044D"/>
    <w:rsid w:val="00DD5B40"/>
    <w:rsid w:val="00DF0B71"/>
    <w:rsid w:val="00E2767D"/>
    <w:rsid w:val="00E4780B"/>
    <w:rsid w:val="00E52674"/>
    <w:rsid w:val="00E57559"/>
    <w:rsid w:val="00E82445"/>
    <w:rsid w:val="00EA1C12"/>
    <w:rsid w:val="00EA6DC8"/>
    <w:rsid w:val="00EB7338"/>
    <w:rsid w:val="00EC2AC1"/>
    <w:rsid w:val="00EC499D"/>
    <w:rsid w:val="00EC69FD"/>
    <w:rsid w:val="00EC6CD5"/>
    <w:rsid w:val="00EC739D"/>
    <w:rsid w:val="00ED4666"/>
    <w:rsid w:val="00EE7705"/>
    <w:rsid w:val="00F22AF2"/>
    <w:rsid w:val="00F2792E"/>
    <w:rsid w:val="00F3217F"/>
    <w:rsid w:val="00F342F8"/>
    <w:rsid w:val="00F3557D"/>
    <w:rsid w:val="00F50B31"/>
    <w:rsid w:val="00F67B30"/>
    <w:rsid w:val="00F73623"/>
    <w:rsid w:val="00F90B47"/>
    <w:rsid w:val="00F94E3E"/>
    <w:rsid w:val="00FA3923"/>
    <w:rsid w:val="00FB4AC8"/>
    <w:rsid w:val="00FB7A2B"/>
    <w:rsid w:val="00FC3974"/>
    <w:rsid w:val="00FD0C64"/>
    <w:rsid w:val="00FD233C"/>
    <w:rsid w:val="00FE55C9"/>
    <w:rsid w:val="00FF1A16"/>
    <w:rsid w:val="00FF5960"/>
    <w:rsid w:val="00FF78F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22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633352"/>
    <w:pPr>
      <w:keepNext/>
      <w:tabs>
        <w:tab w:val="num" w:pos="0"/>
      </w:tabs>
      <w:suppressAutoHyphens/>
      <w:spacing w:after="0" w:line="240" w:lineRule="auto"/>
      <w:jc w:val="center"/>
      <w:outlineLvl w:val="0"/>
    </w:pPr>
    <w:rPr>
      <w:rFonts w:ascii="Bookman Old Style" w:eastAsia="Times New Roman" w:hAnsi="Bookman Old Style" w:cs="Times New Roman"/>
      <w:sz w:val="32"/>
      <w:szCs w:val="20"/>
      <w:u w:val="double"/>
      <w:lang w:val="hu-HU" w:eastAsia="ar-SA"/>
    </w:rPr>
  </w:style>
  <w:style w:type="paragraph" w:styleId="Heading2">
    <w:name w:val="heading 2"/>
    <w:basedOn w:val="Normal"/>
    <w:next w:val="Normal"/>
    <w:link w:val="Heading2Char"/>
    <w:uiPriority w:val="1"/>
    <w:qFormat/>
    <w:rsid w:val="00633352"/>
    <w:pPr>
      <w:keepNext/>
      <w:tabs>
        <w:tab w:val="num" w:pos="0"/>
      </w:tabs>
      <w:suppressAutoHyphens/>
      <w:spacing w:after="0" w:line="240" w:lineRule="auto"/>
      <w:jc w:val="center"/>
      <w:outlineLvl w:val="1"/>
    </w:pPr>
    <w:rPr>
      <w:rFonts w:ascii="Wingdings" w:eastAsia="Times New Roman" w:hAnsi="Wingdings" w:cs="Times New Roman"/>
      <w:b/>
      <w:sz w:val="28"/>
      <w:szCs w:val="20"/>
      <w:u w:val="single"/>
      <w:lang w:val="hu-HU" w:eastAsia="ar-SA"/>
    </w:rPr>
  </w:style>
  <w:style w:type="paragraph" w:styleId="Heading3">
    <w:name w:val="heading 3"/>
    <w:basedOn w:val="Normal"/>
    <w:next w:val="Normal"/>
    <w:link w:val="Heading3Char"/>
    <w:uiPriority w:val="9"/>
    <w:qFormat/>
    <w:rsid w:val="00633352"/>
    <w:pPr>
      <w:keepNext/>
      <w:tabs>
        <w:tab w:val="num" w:pos="0"/>
      </w:tabs>
      <w:suppressAutoHyphens/>
      <w:spacing w:after="0" w:line="360" w:lineRule="auto"/>
      <w:jc w:val="both"/>
      <w:outlineLvl w:val="2"/>
    </w:pPr>
    <w:rPr>
      <w:rFonts w:ascii="Wingdings" w:eastAsia="Times New Roman" w:hAnsi="Wingdings" w:cs="Times New Roman"/>
      <w:sz w:val="24"/>
      <w:szCs w:val="20"/>
      <w:u w:val="single"/>
      <w:lang w:val="hu-HU" w:eastAsia="ar-SA"/>
    </w:rPr>
  </w:style>
  <w:style w:type="paragraph" w:styleId="Heading4">
    <w:name w:val="heading 4"/>
    <w:basedOn w:val="Normal"/>
    <w:next w:val="Normal"/>
    <w:link w:val="Heading4Char"/>
    <w:qFormat/>
    <w:rsid w:val="00633352"/>
    <w:pPr>
      <w:keepNext/>
      <w:tabs>
        <w:tab w:val="num" w:pos="0"/>
      </w:tabs>
      <w:suppressAutoHyphens/>
      <w:spacing w:after="0" w:line="240" w:lineRule="auto"/>
      <w:ind w:left="1134"/>
      <w:outlineLvl w:val="3"/>
    </w:pPr>
    <w:rPr>
      <w:rFonts w:ascii="Arial" w:eastAsia="Times New Roman" w:hAnsi="Arial" w:cs="Times New Roman"/>
      <w:sz w:val="24"/>
      <w:szCs w:val="20"/>
      <w:lang w:eastAsia="ar-SA"/>
    </w:rPr>
  </w:style>
  <w:style w:type="paragraph" w:styleId="Heading5">
    <w:name w:val="heading 5"/>
    <w:basedOn w:val="Normal"/>
    <w:next w:val="Normal"/>
    <w:link w:val="Heading5Char"/>
    <w:qFormat/>
    <w:rsid w:val="00633352"/>
    <w:pPr>
      <w:keepNext/>
      <w:tabs>
        <w:tab w:val="num" w:pos="0"/>
      </w:tabs>
      <w:suppressAutoHyphens/>
      <w:spacing w:after="0" w:line="240" w:lineRule="auto"/>
      <w:jc w:val="both"/>
      <w:outlineLvl w:val="4"/>
    </w:pPr>
    <w:rPr>
      <w:rFonts w:ascii="Wingdings" w:eastAsia="Times New Roman" w:hAnsi="Wingdings" w:cs="Times New Roman"/>
      <w:b/>
      <w:sz w:val="24"/>
      <w:szCs w:val="20"/>
      <w:lang w:val="hu-HU" w:eastAsia="ar-SA"/>
    </w:rPr>
  </w:style>
  <w:style w:type="paragraph" w:styleId="Heading6">
    <w:name w:val="heading 6"/>
    <w:basedOn w:val="Normal"/>
    <w:next w:val="Normal"/>
    <w:link w:val="Heading6Char"/>
    <w:qFormat/>
    <w:rsid w:val="00633352"/>
    <w:pPr>
      <w:keepNext/>
      <w:tabs>
        <w:tab w:val="num" w:pos="0"/>
      </w:tabs>
      <w:suppressAutoHyphens/>
      <w:spacing w:after="0" w:line="240" w:lineRule="auto"/>
      <w:jc w:val="center"/>
      <w:outlineLvl w:val="5"/>
    </w:pPr>
    <w:rPr>
      <w:rFonts w:ascii="Arial" w:eastAsia="Times New Roman" w:hAnsi="Arial" w:cs="Times New Roman"/>
      <w:b/>
      <w:bCs/>
      <w:sz w:val="32"/>
      <w:szCs w:val="20"/>
      <w:u w:val="single"/>
      <w:lang w:val="hu-HU" w:eastAsia="ar-SA"/>
    </w:rPr>
  </w:style>
  <w:style w:type="paragraph" w:styleId="Heading7">
    <w:name w:val="heading 7"/>
    <w:basedOn w:val="Normal"/>
    <w:next w:val="Normal"/>
    <w:link w:val="Heading7Char"/>
    <w:qFormat/>
    <w:rsid w:val="00633352"/>
    <w:pPr>
      <w:keepNext/>
      <w:tabs>
        <w:tab w:val="num" w:pos="0"/>
      </w:tabs>
      <w:suppressAutoHyphens/>
      <w:spacing w:after="0" w:line="360" w:lineRule="auto"/>
      <w:outlineLvl w:val="6"/>
    </w:pPr>
    <w:rPr>
      <w:rFonts w:ascii="Wingdings" w:eastAsia="Times New Roman" w:hAnsi="Wingdings" w:cs="Times New Roman"/>
      <w:b/>
      <w:sz w:val="24"/>
      <w:szCs w:val="20"/>
      <w:lang w:val="hu-HU" w:eastAsia="ar-SA"/>
    </w:rPr>
  </w:style>
  <w:style w:type="paragraph" w:styleId="Heading8">
    <w:name w:val="heading 8"/>
    <w:basedOn w:val="Normal"/>
    <w:next w:val="Normal"/>
    <w:link w:val="Heading8Char"/>
    <w:qFormat/>
    <w:rsid w:val="00633352"/>
    <w:pPr>
      <w:keepNext/>
      <w:tabs>
        <w:tab w:val="num" w:pos="0"/>
      </w:tabs>
      <w:suppressAutoHyphens/>
      <w:spacing w:after="0" w:line="240" w:lineRule="auto"/>
      <w:outlineLvl w:val="7"/>
    </w:pPr>
    <w:rPr>
      <w:rFonts w:ascii="Bookman Old Style" w:eastAsia="Times New Roman" w:hAnsi="Bookman Old Style" w:cs="Times New Roman"/>
      <w:b/>
      <w:sz w:val="28"/>
      <w:szCs w:val="20"/>
      <w:u w:val="single"/>
      <w:lang w:val="hu-HU" w:eastAsia="ar-SA"/>
    </w:rPr>
  </w:style>
  <w:style w:type="paragraph" w:styleId="Heading9">
    <w:name w:val="heading 9"/>
    <w:basedOn w:val="Normal"/>
    <w:next w:val="Normal"/>
    <w:link w:val="Heading9Char"/>
    <w:qFormat/>
    <w:rsid w:val="00633352"/>
    <w:pPr>
      <w:keepNext/>
      <w:tabs>
        <w:tab w:val="num" w:pos="0"/>
      </w:tabs>
      <w:suppressAutoHyphens/>
      <w:spacing w:after="0" w:line="240" w:lineRule="auto"/>
      <w:jc w:val="both"/>
      <w:outlineLvl w:val="8"/>
    </w:pPr>
    <w:rPr>
      <w:rFonts w:ascii="Bookman Old Style" w:eastAsia="Times New Roman" w:hAnsi="Bookman Old Style" w:cs="Times New Roman"/>
      <w:b/>
      <w:caps/>
      <w:sz w:val="28"/>
      <w:szCs w:val="20"/>
      <w:u w:val="single"/>
      <w:lang w:val="hu-H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D54BF"/>
    <w:pPr>
      <w:ind w:left="720"/>
      <w:contextualSpacing/>
    </w:pPr>
  </w:style>
  <w:style w:type="paragraph" w:styleId="Header">
    <w:name w:val="header"/>
    <w:aliases w:val="hd, Char1,Header Char Char,Char1 Char1 Char Char,Char1 Char Char,Char1 Char1 Char,Char1 Char,Char1"/>
    <w:basedOn w:val="Normal"/>
    <w:link w:val="HeaderChar"/>
    <w:unhideWhenUsed/>
    <w:rsid w:val="002D54BF"/>
    <w:pPr>
      <w:tabs>
        <w:tab w:val="center" w:pos="4536"/>
        <w:tab w:val="right" w:pos="9072"/>
      </w:tabs>
      <w:spacing w:after="0" w:line="240" w:lineRule="auto"/>
    </w:pPr>
  </w:style>
  <w:style w:type="character" w:customStyle="1" w:styleId="HeaderChar">
    <w:name w:val="Header Char"/>
    <w:aliases w:val="hd Char, Char1 Char,Header Char Char Char,Char1 Char1 Char Char Char,Char1 Char Char Char,Char1 Char1 Char Char1,Char1 Char Char1,Char1 Char1"/>
    <w:basedOn w:val="DefaultParagraphFont"/>
    <w:link w:val="Header"/>
    <w:rsid w:val="002D54BF"/>
  </w:style>
  <w:style w:type="paragraph" w:styleId="Footer">
    <w:name w:val="footer"/>
    <w:aliases w:val=" Caracter"/>
    <w:basedOn w:val="Normal"/>
    <w:link w:val="FooterChar"/>
    <w:uiPriority w:val="99"/>
    <w:unhideWhenUsed/>
    <w:rsid w:val="002D54BF"/>
    <w:pPr>
      <w:tabs>
        <w:tab w:val="center" w:pos="4536"/>
        <w:tab w:val="right" w:pos="9072"/>
      </w:tabs>
      <w:spacing w:after="0" w:line="240" w:lineRule="auto"/>
    </w:pPr>
  </w:style>
  <w:style w:type="character" w:customStyle="1" w:styleId="FooterChar">
    <w:name w:val="Footer Char"/>
    <w:aliases w:val=" Caracter Char"/>
    <w:basedOn w:val="DefaultParagraphFont"/>
    <w:link w:val="Footer"/>
    <w:uiPriority w:val="99"/>
    <w:rsid w:val="002D54BF"/>
  </w:style>
  <w:style w:type="paragraph" w:customStyle="1" w:styleId="p0">
    <w:name w:val="p0"/>
    <w:basedOn w:val="Normal"/>
    <w:rsid w:val="006B6380"/>
    <w:pPr>
      <w:spacing w:after="0" w:line="240" w:lineRule="auto"/>
    </w:pPr>
    <w:rPr>
      <w:rFonts w:ascii="Times New Roman" w:eastAsia="Times New Roman" w:hAnsi="Times New Roman" w:cs="Times New Roman"/>
      <w:sz w:val="24"/>
      <w:szCs w:val="24"/>
      <w:lang w:val="en-US"/>
    </w:rPr>
  </w:style>
  <w:style w:type="paragraph" w:customStyle="1" w:styleId="al">
    <w:name w:val="a_l"/>
    <w:basedOn w:val="Normal"/>
    <w:rsid w:val="006B638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pa1">
    <w:name w:val="tpa1"/>
    <w:basedOn w:val="DefaultParagraphFont"/>
    <w:rsid w:val="00564C41"/>
  </w:style>
  <w:style w:type="character" w:customStyle="1" w:styleId="tpt1">
    <w:name w:val="tpt1"/>
    <w:basedOn w:val="DefaultParagraphFont"/>
    <w:rsid w:val="00564C41"/>
  </w:style>
  <w:style w:type="paragraph" w:styleId="NormalWeb">
    <w:name w:val="Normal (Web)"/>
    <w:basedOn w:val="Normal"/>
    <w:uiPriority w:val="99"/>
    <w:unhideWhenUsed/>
    <w:rsid w:val="00564C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1">
    <w:name w:val="sp1"/>
    <w:rsid w:val="00FB7A2B"/>
    <w:rPr>
      <w:b/>
      <w:bCs/>
      <w:color w:val="8F0000"/>
    </w:rPr>
  </w:style>
  <w:style w:type="character" w:customStyle="1" w:styleId="tsp1">
    <w:name w:val="tsp1"/>
    <w:basedOn w:val="DefaultParagraphFont"/>
    <w:rsid w:val="00FB7A2B"/>
  </w:style>
  <w:style w:type="paragraph" w:styleId="Title">
    <w:name w:val="Title"/>
    <w:basedOn w:val="Normal"/>
    <w:link w:val="TitleChar"/>
    <w:qFormat/>
    <w:rsid w:val="000D4B05"/>
    <w:pPr>
      <w:pBdr>
        <w:bottom w:val="single" w:sz="4" w:space="1" w:color="auto"/>
      </w:pBdr>
      <w:spacing w:after="0" w:line="240" w:lineRule="auto"/>
      <w:jc w:val="center"/>
      <w:outlineLvl w:val="0"/>
    </w:pPr>
    <w:rPr>
      <w:rFonts w:ascii="Times New Roman" w:eastAsia="Times New Roman" w:hAnsi="Times New Roman" w:cs="Times New Roman"/>
      <w:b/>
      <w:i/>
      <w:sz w:val="20"/>
      <w:szCs w:val="20"/>
      <w:lang w:val="x-none" w:eastAsia="x-none"/>
    </w:rPr>
  </w:style>
  <w:style w:type="character" w:customStyle="1" w:styleId="TitleChar">
    <w:name w:val="Title Char"/>
    <w:basedOn w:val="DefaultParagraphFont"/>
    <w:link w:val="Title"/>
    <w:rsid w:val="000D4B05"/>
    <w:rPr>
      <w:rFonts w:ascii="Times New Roman" w:eastAsia="Times New Roman" w:hAnsi="Times New Roman" w:cs="Times New Roman"/>
      <w:b/>
      <w:i/>
      <w:sz w:val="20"/>
      <w:szCs w:val="20"/>
      <w:lang w:val="x-none" w:eastAsia="x-none"/>
    </w:rPr>
  </w:style>
  <w:style w:type="character" w:customStyle="1" w:styleId="Heading1Char">
    <w:name w:val="Heading 1 Char"/>
    <w:basedOn w:val="DefaultParagraphFont"/>
    <w:link w:val="Heading1"/>
    <w:uiPriority w:val="9"/>
    <w:rsid w:val="00633352"/>
    <w:rPr>
      <w:rFonts w:ascii="Bookman Old Style" w:eastAsia="Times New Roman" w:hAnsi="Bookman Old Style" w:cs="Times New Roman"/>
      <w:sz w:val="32"/>
      <w:szCs w:val="20"/>
      <w:u w:val="double"/>
      <w:lang w:val="hu-HU" w:eastAsia="ar-SA"/>
    </w:rPr>
  </w:style>
  <w:style w:type="character" w:customStyle="1" w:styleId="Heading2Char">
    <w:name w:val="Heading 2 Char"/>
    <w:basedOn w:val="DefaultParagraphFont"/>
    <w:link w:val="Heading2"/>
    <w:rsid w:val="00633352"/>
    <w:rPr>
      <w:rFonts w:ascii="Wingdings" w:eastAsia="Times New Roman" w:hAnsi="Wingdings" w:cs="Times New Roman"/>
      <w:b/>
      <w:sz w:val="28"/>
      <w:szCs w:val="20"/>
      <w:u w:val="single"/>
      <w:lang w:val="hu-HU" w:eastAsia="ar-SA"/>
    </w:rPr>
  </w:style>
  <w:style w:type="character" w:customStyle="1" w:styleId="Heading3Char">
    <w:name w:val="Heading 3 Char"/>
    <w:basedOn w:val="DefaultParagraphFont"/>
    <w:link w:val="Heading3"/>
    <w:uiPriority w:val="9"/>
    <w:rsid w:val="00633352"/>
    <w:rPr>
      <w:rFonts w:ascii="Wingdings" w:eastAsia="Times New Roman" w:hAnsi="Wingdings" w:cs="Times New Roman"/>
      <w:sz w:val="24"/>
      <w:szCs w:val="20"/>
      <w:u w:val="single"/>
      <w:lang w:val="hu-HU" w:eastAsia="ar-SA"/>
    </w:rPr>
  </w:style>
  <w:style w:type="character" w:customStyle="1" w:styleId="Heading4Char">
    <w:name w:val="Heading 4 Char"/>
    <w:basedOn w:val="DefaultParagraphFont"/>
    <w:link w:val="Heading4"/>
    <w:rsid w:val="00633352"/>
    <w:rPr>
      <w:rFonts w:ascii="Arial" w:eastAsia="Times New Roman" w:hAnsi="Arial" w:cs="Times New Roman"/>
      <w:sz w:val="24"/>
      <w:szCs w:val="20"/>
      <w:lang w:eastAsia="ar-SA"/>
    </w:rPr>
  </w:style>
  <w:style w:type="character" w:customStyle="1" w:styleId="Heading5Char">
    <w:name w:val="Heading 5 Char"/>
    <w:basedOn w:val="DefaultParagraphFont"/>
    <w:link w:val="Heading5"/>
    <w:rsid w:val="00633352"/>
    <w:rPr>
      <w:rFonts w:ascii="Wingdings" w:eastAsia="Times New Roman" w:hAnsi="Wingdings" w:cs="Times New Roman"/>
      <w:b/>
      <w:sz w:val="24"/>
      <w:szCs w:val="20"/>
      <w:lang w:val="hu-HU" w:eastAsia="ar-SA"/>
    </w:rPr>
  </w:style>
  <w:style w:type="character" w:customStyle="1" w:styleId="Heading6Char">
    <w:name w:val="Heading 6 Char"/>
    <w:basedOn w:val="DefaultParagraphFont"/>
    <w:link w:val="Heading6"/>
    <w:rsid w:val="00633352"/>
    <w:rPr>
      <w:rFonts w:ascii="Arial" w:eastAsia="Times New Roman" w:hAnsi="Arial" w:cs="Times New Roman"/>
      <w:b/>
      <w:bCs/>
      <w:sz w:val="32"/>
      <w:szCs w:val="20"/>
      <w:u w:val="single"/>
      <w:lang w:val="hu-HU" w:eastAsia="ar-SA"/>
    </w:rPr>
  </w:style>
  <w:style w:type="character" w:customStyle="1" w:styleId="Heading7Char">
    <w:name w:val="Heading 7 Char"/>
    <w:basedOn w:val="DefaultParagraphFont"/>
    <w:link w:val="Heading7"/>
    <w:rsid w:val="00633352"/>
    <w:rPr>
      <w:rFonts w:ascii="Wingdings" w:eastAsia="Times New Roman" w:hAnsi="Wingdings" w:cs="Times New Roman"/>
      <w:b/>
      <w:sz w:val="24"/>
      <w:szCs w:val="20"/>
      <w:lang w:val="hu-HU" w:eastAsia="ar-SA"/>
    </w:rPr>
  </w:style>
  <w:style w:type="character" w:customStyle="1" w:styleId="Heading8Char">
    <w:name w:val="Heading 8 Char"/>
    <w:basedOn w:val="DefaultParagraphFont"/>
    <w:link w:val="Heading8"/>
    <w:rsid w:val="00633352"/>
    <w:rPr>
      <w:rFonts w:ascii="Bookman Old Style" w:eastAsia="Times New Roman" w:hAnsi="Bookman Old Style" w:cs="Times New Roman"/>
      <w:b/>
      <w:sz w:val="28"/>
      <w:szCs w:val="20"/>
      <w:u w:val="single"/>
      <w:lang w:val="hu-HU" w:eastAsia="ar-SA"/>
    </w:rPr>
  </w:style>
  <w:style w:type="character" w:customStyle="1" w:styleId="Heading9Char">
    <w:name w:val="Heading 9 Char"/>
    <w:basedOn w:val="DefaultParagraphFont"/>
    <w:link w:val="Heading9"/>
    <w:rsid w:val="00633352"/>
    <w:rPr>
      <w:rFonts w:ascii="Bookman Old Style" w:eastAsia="Times New Roman" w:hAnsi="Bookman Old Style" w:cs="Times New Roman"/>
      <w:b/>
      <w:caps/>
      <w:sz w:val="28"/>
      <w:szCs w:val="20"/>
      <w:u w:val="single"/>
      <w:lang w:val="hu-HU" w:eastAsia="ar-SA"/>
    </w:rPr>
  </w:style>
  <w:style w:type="paragraph" w:styleId="BodyText">
    <w:name w:val="Body Text"/>
    <w:basedOn w:val="Normal"/>
    <w:link w:val="BodyTextChar"/>
    <w:uiPriority w:val="1"/>
    <w:qFormat/>
    <w:rsid w:val="00956EBB"/>
    <w:pPr>
      <w:spacing w:after="120"/>
    </w:pPr>
    <w:rPr>
      <w:rFonts w:ascii="Calibri" w:eastAsia="Calibri" w:hAnsi="Calibri" w:cs="Times New Roman"/>
      <w:lang w:val="en-US"/>
    </w:rPr>
  </w:style>
  <w:style w:type="character" w:customStyle="1" w:styleId="BodyTextChar">
    <w:name w:val="Body Text Char"/>
    <w:basedOn w:val="DefaultParagraphFont"/>
    <w:link w:val="BodyText"/>
    <w:rsid w:val="00956EBB"/>
    <w:rPr>
      <w:rFonts w:ascii="Calibri" w:eastAsia="Calibri" w:hAnsi="Calibri" w:cs="Times New Roman"/>
      <w:lang w:val="en-US"/>
    </w:rPr>
  </w:style>
  <w:style w:type="paragraph" w:styleId="BodyText2">
    <w:name w:val="Body Text 2"/>
    <w:basedOn w:val="Normal"/>
    <w:link w:val="BodyText2Char"/>
    <w:uiPriority w:val="99"/>
    <w:unhideWhenUsed/>
    <w:rsid w:val="009545AF"/>
    <w:pPr>
      <w:spacing w:after="120" w:line="480" w:lineRule="auto"/>
    </w:pPr>
  </w:style>
  <w:style w:type="character" w:customStyle="1" w:styleId="BodyText2Char">
    <w:name w:val="Body Text 2 Char"/>
    <w:basedOn w:val="DefaultParagraphFont"/>
    <w:link w:val="BodyText2"/>
    <w:uiPriority w:val="99"/>
    <w:rsid w:val="009545AF"/>
  </w:style>
  <w:style w:type="character" w:styleId="Hyperlink">
    <w:name w:val="Hyperlink"/>
    <w:uiPriority w:val="99"/>
    <w:rsid w:val="00D6317A"/>
    <w:rPr>
      <w:color w:val="000080"/>
      <w:u w:val="single"/>
    </w:rPr>
  </w:style>
  <w:style w:type="character" w:customStyle="1" w:styleId="go">
    <w:name w:val="go"/>
    <w:rsid w:val="00D6317A"/>
  </w:style>
  <w:style w:type="paragraph" w:styleId="BalloonText">
    <w:name w:val="Balloon Text"/>
    <w:basedOn w:val="Normal"/>
    <w:link w:val="BalloonTextChar"/>
    <w:uiPriority w:val="99"/>
    <w:semiHidden/>
    <w:unhideWhenUsed/>
    <w:rsid w:val="00406A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A09"/>
    <w:rPr>
      <w:rFonts w:ascii="Segoe UI" w:hAnsi="Segoe UI" w:cs="Segoe UI"/>
      <w:sz w:val="18"/>
      <w:szCs w:val="18"/>
    </w:rPr>
  </w:style>
  <w:style w:type="paragraph" w:styleId="FootnoteText">
    <w:name w:val="footnote text"/>
    <w:basedOn w:val="Normal"/>
    <w:link w:val="FootnoteTextChar"/>
    <w:unhideWhenUsed/>
    <w:rsid w:val="00D4065B"/>
    <w:pPr>
      <w:widowControl w:val="0"/>
      <w:spacing w:after="0" w:line="240" w:lineRule="auto"/>
    </w:pPr>
    <w:rPr>
      <w:rFonts w:ascii="Times New Roman" w:eastAsia="Times New Roman" w:hAnsi="Times New Roman" w:cs="Times New Roman"/>
      <w:sz w:val="18"/>
      <w:szCs w:val="18"/>
      <w:lang w:val="en-GB"/>
    </w:rPr>
  </w:style>
  <w:style w:type="character" w:customStyle="1" w:styleId="FootnoteTextChar">
    <w:name w:val="Footnote Text Char"/>
    <w:basedOn w:val="DefaultParagraphFont"/>
    <w:link w:val="FootnoteText"/>
    <w:rsid w:val="00D4065B"/>
    <w:rPr>
      <w:rFonts w:ascii="Times New Roman" w:eastAsia="Times New Roman" w:hAnsi="Times New Roman" w:cs="Times New Roman"/>
      <w:sz w:val="18"/>
      <w:szCs w:val="18"/>
      <w:lang w:val="en-GB"/>
    </w:rPr>
  </w:style>
  <w:style w:type="paragraph" w:customStyle="1" w:styleId="table">
    <w:name w:val="table"/>
    <w:basedOn w:val="Normal"/>
    <w:rsid w:val="00D4065B"/>
    <w:pPr>
      <w:spacing w:after="120" w:line="240" w:lineRule="auto"/>
    </w:pPr>
    <w:rPr>
      <w:rFonts w:ascii="Times New Roman" w:eastAsia="Times New Roman" w:hAnsi="Times New Roman" w:cs="Times New Roman"/>
      <w:sz w:val="20"/>
      <w:szCs w:val="20"/>
      <w:lang w:val="en-GB"/>
    </w:rPr>
  </w:style>
  <w:style w:type="paragraph" w:customStyle="1" w:styleId="Default">
    <w:name w:val="Default"/>
    <w:rsid w:val="0073622F"/>
    <w:pPr>
      <w:autoSpaceDE w:val="0"/>
      <w:autoSpaceDN w:val="0"/>
      <w:adjustRightInd w:val="0"/>
      <w:spacing w:after="0" w:line="240" w:lineRule="auto"/>
    </w:pPr>
    <w:rPr>
      <w:rFonts w:ascii="Arial" w:hAnsi="Arial" w:cs="Arial"/>
      <w:color w:val="000000"/>
      <w:sz w:val="24"/>
      <w:szCs w:val="24"/>
      <w:lang w:val="en-US"/>
    </w:rPr>
  </w:style>
  <w:style w:type="numbering" w:customStyle="1" w:styleId="FrListare1">
    <w:name w:val="Fără Listare1"/>
    <w:next w:val="NoList"/>
    <w:uiPriority w:val="99"/>
    <w:semiHidden/>
    <w:unhideWhenUsed/>
    <w:rsid w:val="009D00BB"/>
  </w:style>
  <w:style w:type="character" w:customStyle="1" w:styleId="WW8Num2z0">
    <w:name w:val="WW8Num2z0"/>
    <w:rsid w:val="009D00BB"/>
    <w:rPr>
      <w:rFonts w:ascii="Tahoma" w:eastAsia="Tahoma" w:hAnsi="Tahoma" w:cs="Tahoma"/>
    </w:rPr>
  </w:style>
  <w:style w:type="character" w:customStyle="1" w:styleId="WW8Num2z1">
    <w:name w:val="WW8Num2z1"/>
    <w:rsid w:val="009D00BB"/>
    <w:rPr>
      <w:rFonts w:ascii="Courier New" w:hAnsi="Courier New" w:cs="Courier New"/>
    </w:rPr>
  </w:style>
  <w:style w:type="character" w:customStyle="1" w:styleId="WW8Num2z2">
    <w:name w:val="WW8Num2z2"/>
    <w:rsid w:val="009D00BB"/>
    <w:rPr>
      <w:rFonts w:ascii="Cambria" w:hAnsi="Cambria"/>
    </w:rPr>
  </w:style>
  <w:style w:type="character" w:customStyle="1" w:styleId="WW8Num2z3">
    <w:name w:val="WW8Num2z3"/>
    <w:rsid w:val="009D00BB"/>
    <w:rPr>
      <w:rFonts w:ascii="Tahoma" w:hAnsi="Tahoma"/>
    </w:rPr>
  </w:style>
  <w:style w:type="character" w:customStyle="1" w:styleId="WW8Num4z0">
    <w:name w:val="WW8Num4z0"/>
    <w:rsid w:val="009D00BB"/>
    <w:rPr>
      <w:rFonts w:ascii="Tahoma" w:eastAsia="Tahoma" w:hAnsi="Tahoma" w:cs="Tahoma"/>
    </w:rPr>
  </w:style>
  <w:style w:type="character" w:customStyle="1" w:styleId="WW8Num4z1">
    <w:name w:val="WW8Num4z1"/>
    <w:rsid w:val="009D00BB"/>
    <w:rPr>
      <w:rFonts w:ascii="Courier New" w:hAnsi="Courier New" w:cs="Courier New"/>
    </w:rPr>
  </w:style>
  <w:style w:type="character" w:customStyle="1" w:styleId="WW8Num4z2">
    <w:name w:val="WW8Num4z2"/>
    <w:rsid w:val="009D00BB"/>
    <w:rPr>
      <w:rFonts w:ascii="Cambria" w:hAnsi="Cambria"/>
    </w:rPr>
  </w:style>
  <w:style w:type="character" w:customStyle="1" w:styleId="WW8Num4z3">
    <w:name w:val="WW8Num4z3"/>
    <w:rsid w:val="009D00BB"/>
    <w:rPr>
      <w:rFonts w:ascii="Tahoma" w:hAnsi="Tahoma"/>
    </w:rPr>
  </w:style>
  <w:style w:type="character" w:customStyle="1" w:styleId="Fontdeparagrafimplicit1">
    <w:name w:val="Font de paragraf implicit1"/>
    <w:rsid w:val="009D00BB"/>
  </w:style>
  <w:style w:type="paragraph" w:customStyle="1" w:styleId="Heading">
    <w:name w:val="Heading"/>
    <w:basedOn w:val="Normal"/>
    <w:next w:val="BodyText"/>
    <w:rsid w:val="009D00BB"/>
    <w:pPr>
      <w:keepNext/>
      <w:suppressAutoHyphens/>
      <w:spacing w:before="240" w:after="120" w:line="240" w:lineRule="auto"/>
    </w:pPr>
    <w:rPr>
      <w:rFonts w:ascii="Cambria Math" w:eastAsia="Tahoma" w:hAnsi="Cambria Math" w:cs="Tahoma"/>
      <w:sz w:val="28"/>
      <w:szCs w:val="28"/>
      <w:lang w:eastAsia="ar-SA"/>
    </w:rPr>
  </w:style>
  <w:style w:type="paragraph" w:styleId="List">
    <w:name w:val="List"/>
    <w:basedOn w:val="BodyText"/>
    <w:semiHidden/>
    <w:rsid w:val="009D00BB"/>
    <w:pPr>
      <w:suppressAutoHyphens/>
      <w:spacing w:line="240" w:lineRule="auto"/>
    </w:pPr>
    <w:rPr>
      <w:rFonts w:ascii="Tahoma" w:eastAsia="Tahoma" w:hAnsi="Tahoma" w:cs="Tahoma"/>
      <w:sz w:val="24"/>
      <w:szCs w:val="24"/>
      <w:lang w:val="ro-RO" w:eastAsia="ar-SA"/>
    </w:rPr>
  </w:style>
  <w:style w:type="paragraph" w:styleId="Caption">
    <w:name w:val="caption"/>
    <w:basedOn w:val="Normal"/>
    <w:qFormat/>
    <w:rsid w:val="009D00BB"/>
    <w:pPr>
      <w:suppressLineNumbers/>
      <w:suppressAutoHyphens/>
      <w:spacing w:before="120" w:after="120" w:line="240" w:lineRule="auto"/>
    </w:pPr>
    <w:rPr>
      <w:rFonts w:ascii="Tahoma" w:eastAsia="Tahoma" w:hAnsi="Tahoma" w:cs="Tahoma"/>
      <w:i/>
      <w:iCs/>
      <w:sz w:val="24"/>
      <w:szCs w:val="24"/>
      <w:lang w:eastAsia="ar-SA"/>
    </w:rPr>
  </w:style>
  <w:style w:type="paragraph" w:customStyle="1" w:styleId="Index">
    <w:name w:val="Index"/>
    <w:basedOn w:val="Normal"/>
    <w:rsid w:val="009D00BB"/>
    <w:pPr>
      <w:suppressLineNumbers/>
      <w:suppressAutoHyphens/>
      <w:spacing w:after="0" w:line="240" w:lineRule="auto"/>
    </w:pPr>
    <w:rPr>
      <w:rFonts w:ascii="Tahoma" w:eastAsia="Tahoma" w:hAnsi="Tahoma" w:cs="Tahoma"/>
      <w:sz w:val="24"/>
      <w:szCs w:val="24"/>
      <w:lang w:eastAsia="ar-SA"/>
    </w:rPr>
  </w:style>
  <w:style w:type="paragraph" w:customStyle="1" w:styleId="TableContents">
    <w:name w:val="Table Contents"/>
    <w:basedOn w:val="Normal"/>
    <w:rsid w:val="009D00BB"/>
    <w:pPr>
      <w:suppressLineNumbers/>
      <w:suppressAutoHyphens/>
      <w:spacing w:after="0" w:line="240" w:lineRule="auto"/>
    </w:pPr>
    <w:rPr>
      <w:rFonts w:ascii="Tahoma" w:eastAsia="Tahoma" w:hAnsi="Tahoma" w:cs="Tahoma"/>
      <w:sz w:val="20"/>
      <w:szCs w:val="20"/>
      <w:lang w:eastAsia="ar-SA"/>
    </w:rPr>
  </w:style>
  <w:style w:type="paragraph" w:styleId="BodyTextIndent3">
    <w:name w:val="Body Text Indent 3"/>
    <w:basedOn w:val="Normal"/>
    <w:link w:val="BodyTextIndent3Char"/>
    <w:uiPriority w:val="99"/>
    <w:unhideWhenUsed/>
    <w:rsid w:val="009D00BB"/>
    <w:pPr>
      <w:suppressAutoHyphens/>
      <w:spacing w:after="120" w:line="240" w:lineRule="auto"/>
      <w:ind w:left="360"/>
    </w:pPr>
    <w:rPr>
      <w:rFonts w:ascii="Tahoma" w:eastAsia="Tahoma" w:hAnsi="Tahoma" w:cs="Tahoma"/>
      <w:sz w:val="16"/>
      <w:szCs w:val="16"/>
      <w:lang w:eastAsia="ar-SA"/>
    </w:rPr>
  </w:style>
  <w:style w:type="character" w:customStyle="1" w:styleId="BodyTextIndent3Char">
    <w:name w:val="Body Text Indent 3 Char"/>
    <w:basedOn w:val="DefaultParagraphFont"/>
    <w:link w:val="BodyTextIndent3"/>
    <w:uiPriority w:val="99"/>
    <w:rsid w:val="009D00BB"/>
    <w:rPr>
      <w:rFonts w:ascii="Tahoma" w:eastAsia="Tahoma" w:hAnsi="Tahoma" w:cs="Tahoma"/>
      <w:sz w:val="16"/>
      <w:szCs w:val="16"/>
      <w:lang w:eastAsia="ar-SA"/>
    </w:rPr>
  </w:style>
  <w:style w:type="character" w:styleId="CommentReference">
    <w:name w:val="annotation reference"/>
    <w:uiPriority w:val="99"/>
    <w:semiHidden/>
    <w:unhideWhenUsed/>
    <w:rsid w:val="009D00BB"/>
    <w:rPr>
      <w:sz w:val="16"/>
      <w:szCs w:val="16"/>
    </w:rPr>
  </w:style>
  <w:style w:type="paragraph" w:styleId="CommentText">
    <w:name w:val="annotation text"/>
    <w:basedOn w:val="Normal"/>
    <w:link w:val="CommentTextChar"/>
    <w:uiPriority w:val="99"/>
    <w:unhideWhenUsed/>
    <w:rsid w:val="009D00BB"/>
    <w:pPr>
      <w:suppressAutoHyphens/>
      <w:spacing w:after="0" w:line="240" w:lineRule="auto"/>
    </w:pPr>
    <w:rPr>
      <w:rFonts w:ascii="Tahoma" w:eastAsia="Tahoma" w:hAnsi="Tahoma" w:cs="Tahoma"/>
      <w:sz w:val="20"/>
      <w:szCs w:val="20"/>
      <w:lang w:eastAsia="ar-SA"/>
    </w:rPr>
  </w:style>
  <w:style w:type="character" w:customStyle="1" w:styleId="CommentTextChar">
    <w:name w:val="Comment Text Char"/>
    <w:basedOn w:val="DefaultParagraphFont"/>
    <w:link w:val="CommentText"/>
    <w:uiPriority w:val="99"/>
    <w:rsid w:val="009D00BB"/>
    <w:rPr>
      <w:rFonts w:ascii="Tahoma" w:eastAsia="Tahoma" w:hAnsi="Tahoma" w:cs="Tahoma"/>
      <w:sz w:val="20"/>
      <w:szCs w:val="20"/>
      <w:lang w:eastAsia="ar-SA"/>
    </w:rPr>
  </w:style>
  <w:style w:type="paragraph" w:styleId="CommentSubject">
    <w:name w:val="annotation subject"/>
    <w:basedOn w:val="CommentText"/>
    <w:next w:val="CommentText"/>
    <w:link w:val="CommentSubjectChar"/>
    <w:uiPriority w:val="99"/>
    <w:semiHidden/>
    <w:unhideWhenUsed/>
    <w:rsid w:val="009D00BB"/>
    <w:rPr>
      <w:b/>
      <w:bCs/>
    </w:rPr>
  </w:style>
  <w:style w:type="character" w:customStyle="1" w:styleId="CommentSubjectChar">
    <w:name w:val="Comment Subject Char"/>
    <w:basedOn w:val="CommentTextChar"/>
    <w:link w:val="CommentSubject"/>
    <w:uiPriority w:val="99"/>
    <w:semiHidden/>
    <w:rsid w:val="009D00BB"/>
    <w:rPr>
      <w:rFonts w:ascii="Tahoma" w:eastAsia="Tahoma" w:hAnsi="Tahoma" w:cs="Tahoma"/>
      <w:b/>
      <w:bCs/>
      <w:sz w:val="20"/>
      <w:szCs w:val="20"/>
      <w:lang w:eastAsia="ar-SA"/>
    </w:rPr>
  </w:style>
  <w:style w:type="character" w:customStyle="1" w:styleId="a">
    <w:name w:val="a"/>
    <w:rsid w:val="009D00BB"/>
  </w:style>
  <w:style w:type="paragraph" w:customStyle="1" w:styleId="Style">
    <w:name w:val="Style"/>
    <w:rsid w:val="009D00BB"/>
    <w:pPr>
      <w:widowControl w:val="0"/>
      <w:autoSpaceDE w:val="0"/>
      <w:autoSpaceDN w:val="0"/>
      <w:adjustRightInd w:val="0"/>
      <w:spacing w:after="0" w:line="240" w:lineRule="auto"/>
    </w:pPr>
    <w:rPr>
      <w:rFonts w:ascii="Tahoma" w:eastAsia="Tahoma" w:hAnsi="Tahoma" w:cs="Tahoma"/>
      <w:sz w:val="24"/>
      <w:szCs w:val="24"/>
      <w:lang w:val="en-US"/>
    </w:rPr>
  </w:style>
  <w:style w:type="paragraph" w:styleId="BodyTextIndent">
    <w:name w:val="Body Text Indent"/>
    <w:basedOn w:val="Normal"/>
    <w:link w:val="BodyTextIndentChar"/>
    <w:uiPriority w:val="99"/>
    <w:unhideWhenUsed/>
    <w:rsid w:val="009D00BB"/>
    <w:pPr>
      <w:suppressAutoHyphens/>
      <w:spacing w:after="120" w:line="240" w:lineRule="auto"/>
      <w:ind w:left="360"/>
    </w:pPr>
    <w:rPr>
      <w:rFonts w:ascii="Tahoma" w:eastAsia="Tahoma" w:hAnsi="Tahoma" w:cs="Tahoma"/>
      <w:sz w:val="24"/>
      <w:szCs w:val="24"/>
      <w:lang w:eastAsia="ar-SA"/>
    </w:rPr>
  </w:style>
  <w:style w:type="character" w:customStyle="1" w:styleId="BodyTextIndentChar">
    <w:name w:val="Body Text Indent Char"/>
    <w:basedOn w:val="DefaultParagraphFont"/>
    <w:link w:val="BodyTextIndent"/>
    <w:uiPriority w:val="99"/>
    <w:rsid w:val="009D00BB"/>
    <w:rPr>
      <w:rFonts w:ascii="Tahoma" w:eastAsia="Tahoma" w:hAnsi="Tahoma" w:cs="Tahoma"/>
      <w:sz w:val="24"/>
      <w:szCs w:val="24"/>
      <w:lang w:eastAsia="ar-SA"/>
    </w:rPr>
  </w:style>
  <w:style w:type="table" w:styleId="TableGrid">
    <w:name w:val="Table Grid"/>
    <w:basedOn w:val="TableNormal"/>
    <w:rsid w:val="009D00BB"/>
    <w:pPr>
      <w:widowControl w:val="0"/>
      <w:spacing w:after="0" w:line="240" w:lineRule="auto"/>
    </w:pPr>
    <w:rPr>
      <w:rFonts w:ascii="Tahoma" w:eastAsia="Tahoma" w:hAnsi="Tahoma" w:cs="Tahoma"/>
      <w:sz w:val="24"/>
      <w:szCs w:val="24"/>
      <w:lang w:eastAsia="ro-RO" w:bidi="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f1">
    <w:name w:val="Listă paragraf1"/>
    <w:basedOn w:val="Normal"/>
    <w:qFormat/>
    <w:rsid w:val="009D00BB"/>
    <w:pPr>
      <w:spacing w:line="288" w:lineRule="auto"/>
      <w:ind w:left="708"/>
    </w:pPr>
    <w:rPr>
      <w:rFonts w:ascii="Cambria" w:eastAsia="Tahoma" w:hAnsi="Cambria" w:cs="Tahoma"/>
      <w:iCs/>
      <w:sz w:val="24"/>
      <w:szCs w:val="24"/>
    </w:rPr>
  </w:style>
  <w:style w:type="paragraph" w:customStyle="1" w:styleId="MIRCEAChar">
    <w:name w:val="MIRCEA Char"/>
    <w:basedOn w:val="CommentText"/>
    <w:rsid w:val="009D00BB"/>
    <w:pPr>
      <w:suppressAutoHyphens w:val="0"/>
      <w:spacing w:line="360" w:lineRule="auto"/>
    </w:pPr>
    <w:rPr>
      <w:sz w:val="24"/>
      <w:lang w:val="de-AT"/>
    </w:rPr>
  </w:style>
  <w:style w:type="paragraph" w:customStyle="1" w:styleId="CaracterCaracterChar">
    <w:name w:val="Caracter Caracter Char"/>
    <w:basedOn w:val="Normal"/>
    <w:rsid w:val="009D00BB"/>
    <w:pPr>
      <w:spacing w:after="0" w:line="240" w:lineRule="auto"/>
    </w:pPr>
    <w:rPr>
      <w:rFonts w:ascii="Times New Roman" w:eastAsia="Times New Roman" w:hAnsi="Times New Roman" w:cs="Times New Roman"/>
      <w:sz w:val="24"/>
      <w:szCs w:val="24"/>
      <w:lang w:val="pl-PL" w:eastAsia="pl-PL"/>
    </w:rPr>
  </w:style>
  <w:style w:type="character" w:styleId="PageNumber">
    <w:name w:val="page number"/>
    <w:basedOn w:val="DefaultParagraphFont"/>
    <w:rsid w:val="009D00BB"/>
  </w:style>
  <w:style w:type="paragraph" w:customStyle="1" w:styleId="TableText">
    <w:name w:val="Table Text"/>
    <w:basedOn w:val="Normal"/>
    <w:rsid w:val="009D00BB"/>
    <w:pPr>
      <w:tabs>
        <w:tab w:val="decimal" w:pos="0"/>
      </w:tabs>
      <w:spacing w:after="0" w:line="240" w:lineRule="auto"/>
    </w:pPr>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iPriority w:val="99"/>
    <w:semiHidden/>
    <w:unhideWhenUsed/>
    <w:rsid w:val="009D00BB"/>
    <w:pPr>
      <w:suppressAutoHyphens/>
      <w:spacing w:after="120" w:line="480" w:lineRule="auto"/>
      <w:ind w:left="360"/>
    </w:pPr>
    <w:rPr>
      <w:rFonts w:ascii="Tahoma" w:eastAsia="Tahoma" w:hAnsi="Tahoma" w:cs="Tahoma"/>
      <w:sz w:val="24"/>
      <w:szCs w:val="24"/>
      <w:lang w:eastAsia="ar-SA"/>
    </w:rPr>
  </w:style>
  <w:style w:type="character" w:customStyle="1" w:styleId="BodyTextIndent2Char">
    <w:name w:val="Body Text Indent 2 Char"/>
    <w:basedOn w:val="DefaultParagraphFont"/>
    <w:link w:val="BodyTextIndent2"/>
    <w:uiPriority w:val="99"/>
    <w:semiHidden/>
    <w:rsid w:val="009D00BB"/>
    <w:rPr>
      <w:rFonts w:ascii="Tahoma" w:eastAsia="Tahoma" w:hAnsi="Tahoma" w:cs="Tahoma"/>
      <w:sz w:val="24"/>
      <w:szCs w:val="24"/>
      <w:lang w:eastAsia="ar-SA"/>
    </w:rPr>
  </w:style>
  <w:style w:type="character" w:customStyle="1" w:styleId="yiv7966483246">
    <w:name w:val="yiv7966483246"/>
    <w:rsid w:val="009D00BB"/>
  </w:style>
  <w:style w:type="character" w:styleId="Emphasis">
    <w:name w:val="Emphasis"/>
    <w:qFormat/>
    <w:rsid w:val="009D00BB"/>
    <w:rPr>
      <w:i/>
      <w:iCs/>
    </w:rPr>
  </w:style>
  <w:style w:type="paragraph" w:customStyle="1" w:styleId="yiv4269361940gmail-msobodytext">
    <w:name w:val="yiv4269361940gmail-msobodytext"/>
    <w:basedOn w:val="Normal"/>
    <w:rsid w:val="009D00B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4269361940msonormal">
    <w:name w:val="yiv4269361940msonormal"/>
    <w:basedOn w:val="Normal"/>
    <w:rsid w:val="009D00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9D00BB"/>
    <w:rPr>
      <w:b/>
      <w:bCs/>
    </w:rPr>
  </w:style>
  <w:style w:type="paragraph" w:styleId="BodyText3">
    <w:name w:val="Body Text 3"/>
    <w:basedOn w:val="Normal"/>
    <w:link w:val="BodyText3Char"/>
    <w:uiPriority w:val="99"/>
    <w:semiHidden/>
    <w:unhideWhenUsed/>
    <w:rsid w:val="009D00BB"/>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9D00BB"/>
    <w:rPr>
      <w:rFonts w:ascii="Times New Roman" w:eastAsia="Times New Roman" w:hAnsi="Times New Roman" w:cs="Times New Roman"/>
      <w:sz w:val="16"/>
      <w:szCs w:val="16"/>
      <w:lang w:val="en-US"/>
    </w:rPr>
  </w:style>
  <w:style w:type="character" w:customStyle="1" w:styleId="Normative">
    <w:name w:val="Normative"/>
    <w:rsid w:val="009D00BB"/>
    <w:rPr>
      <w:color w:val="FF00FF"/>
    </w:rPr>
  </w:style>
  <w:style w:type="paragraph" w:customStyle="1" w:styleId="Normal1">
    <w:name w:val="Normal1"/>
    <w:basedOn w:val="Normal"/>
    <w:rsid w:val="009D00BB"/>
    <w:pPr>
      <w:spacing w:before="60" w:after="60" w:line="240" w:lineRule="auto"/>
      <w:jc w:val="both"/>
    </w:pPr>
    <w:rPr>
      <w:rFonts w:ascii="Arial" w:eastAsia="Times New Roman" w:hAnsi="Arial" w:cs="Times New Roman"/>
      <w:sz w:val="20"/>
      <w:szCs w:val="24"/>
    </w:rPr>
  </w:style>
  <w:style w:type="numbering" w:customStyle="1" w:styleId="FrListare2">
    <w:name w:val="Fără Listare2"/>
    <w:next w:val="NoList"/>
    <w:uiPriority w:val="99"/>
    <w:semiHidden/>
    <w:unhideWhenUsed/>
    <w:rsid w:val="005C206B"/>
  </w:style>
  <w:style w:type="table" w:customStyle="1" w:styleId="TableNormal1">
    <w:name w:val="Table Normal1"/>
    <w:uiPriority w:val="2"/>
    <w:semiHidden/>
    <w:unhideWhenUsed/>
    <w:qFormat/>
    <w:rsid w:val="005C20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206B"/>
    <w:pPr>
      <w:widowControl w:val="0"/>
      <w:autoSpaceDE w:val="0"/>
      <w:autoSpaceDN w:val="0"/>
      <w:spacing w:after="0" w:line="240" w:lineRule="auto"/>
    </w:pPr>
    <w:rPr>
      <w:rFonts w:ascii="Calibri" w:eastAsia="Calibri" w:hAnsi="Calibri" w:cs="Calibri"/>
    </w:rPr>
  </w:style>
  <w:style w:type="table" w:customStyle="1" w:styleId="TableNormal2">
    <w:name w:val="Table Normal2"/>
    <w:uiPriority w:val="2"/>
    <w:semiHidden/>
    <w:unhideWhenUsed/>
    <w:qFormat/>
    <w:rsid w:val="007068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633352"/>
    <w:pPr>
      <w:keepNext/>
      <w:tabs>
        <w:tab w:val="num" w:pos="0"/>
      </w:tabs>
      <w:suppressAutoHyphens/>
      <w:spacing w:after="0" w:line="240" w:lineRule="auto"/>
      <w:jc w:val="center"/>
      <w:outlineLvl w:val="0"/>
    </w:pPr>
    <w:rPr>
      <w:rFonts w:ascii="Bookman Old Style" w:eastAsia="Times New Roman" w:hAnsi="Bookman Old Style" w:cs="Times New Roman"/>
      <w:sz w:val="32"/>
      <w:szCs w:val="20"/>
      <w:u w:val="double"/>
      <w:lang w:val="hu-HU" w:eastAsia="ar-SA"/>
    </w:rPr>
  </w:style>
  <w:style w:type="paragraph" w:styleId="Heading2">
    <w:name w:val="heading 2"/>
    <w:basedOn w:val="Normal"/>
    <w:next w:val="Normal"/>
    <w:link w:val="Heading2Char"/>
    <w:uiPriority w:val="1"/>
    <w:qFormat/>
    <w:rsid w:val="00633352"/>
    <w:pPr>
      <w:keepNext/>
      <w:tabs>
        <w:tab w:val="num" w:pos="0"/>
      </w:tabs>
      <w:suppressAutoHyphens/>
      <w:spacing w:after="0" w:line="240" w:lineRule="auto"/>
      <w:jc w:val="center"/>
      <w:outlineLvl w:val="1"/>
    </w:pPr>
    <w:rPr>
      <w:rFonts w:ascii="Wingdings" w:eastAsia="Times New Roman" w:hAnsi="Wingdings" w:cs="Times New Roman"/>
      <w:b/>
      <w:sz w:val="28"/>
      <w:szCs w:val="20"/>
      <w:u w:val="single"/>
      <w:lang w:val="hu-HU" w:eastAsia="ar-SA"/>
    </w:rPr>
  </w:style>
  <w:style w:type="paragraph" w:styleId="Heading3">
    <w:name w:val="heading 3"/>
    <w:basedOn w:val="Normal"/>
    <w:next w:val="Normal"/>
    <w:link w:val="Heading3Char"/>
    <w:uiPriority w:val="9"/>
    <w:qFormat/>
    <w:rsid w:val="00633352"/>
    <w:pPr>
      <w:keepNext/>
      <w:tabs>
        <w:tab w:val="num" w:pos="0"/>
      </w:tabs>
      <w:suppressAutoHyphens/>
      <w:spacing w:after="0" w:line="360" w:lineRule="auto"/>
      <w:jc w:val="both"/>
      <w:outlineLvl w:val="2"/>
    </w:pPr>
    <w:rPr>
      <w:rFonts w:ascii="Wingdings" w:eastAsia="Times New Roman" w:hAnsi="Wingdings" w:cs="Times New Roman"/>
      <w:sz w:val="24"/>
      <w:szCs w:val="20"/>
      <w:u w:val="single"/>
      <w:lang w:val="hu-HU" w:eastAsia="ar-SA"/>
    </w:rPr>
  </w:style>
  <w:style w:type="paragraph" w:styleId="Heading4">
    <w:name w:val="heading 4"/>
    <w:basedOn w:val="Normal"/>
    <w:next w:val="Normal"/>
    <w:link w:val="Heading4Char"/>
    <w:qFormat/>
    <w:rsid w:val="00633352"/>
    <w:pPr>
      <w:keepNext/>
      <w:tabs>
        <w:tab w:val="num" w:pos="0"/>
      </w:tabs>
      <w:suppressAutoHyphens/>
      <w:spacing w:after="0" w:line="240" w:lineRule="auto"/>
      <w:ind w:left="1134"/>
      <w:outlineLvl w:val="3"/>
    </w:pPr>
    <w:rPr>
      <w:rFonts w:ascii="Arial" w:eastAsia="Times New Roman" w:hAnsi="Arial" w:cs="Times New Roman"/>
      <w:sz w:val="24"/>
      <w:szCs w:val="20"/>
      <w:lang w:eastAsia="ar-SA"/>
    </w:rPr>
  </w:style>
  <w:style w:type="paragraph" w:styleId="Heading5">
    <w:name w:val="heading 5"/>
    <w:basedOn w:val="Normal"/>
    <w:next w:val="Normal"/>
    <w:link w:val="Heading5Char"/>
    <w:qFormat/>
    <w:rsid w:val="00633352"/>
    <w:pPr>
      <w:keepNext/>
      <w:tabs>
        <w:tab w:val="num" w:pos="0"/>
      </w:tabs>
      <w:suppressAutoHyphens/>
      <w:spacing w:after="0" w:line="240" w:lineRule="auto"/>
      <w:jc w:val="both"/>
      <w:outlineLvl w:val="4"/>
    </w:pPr>
    <w:rPr>
      <w:rFonts w:ascii="Wingdings" w:eastAsia="Times New Roman" w:hAnsi="Wingdings" w:cs="Times New Roman"/>
      <w:b/>
      <w:sz w:val="24"/>
      <w:szCs w:val="20"/>
      <w:lang w:val="hu-HU" w:eastAsia="ar-SA"/>
    </w:rPr>
  </w:style>
  <w:style w:type="paragraph" w:styleId="Heading6">
    <w:name w:val="heading 6"/>
    <w:basedOn w:val="Normal"/>
    <w:next w:val="Normal"/>
    <w:link w:val="Heading6Char"/>
    <w:qFormat/>
    <w:rsid w:val="00633352"/>
    <w:pPr>
      <w:keepNext/>
      <w:tabs>
        <w:tab w:val="num" w:pos="0"/>
      </w:tabs>
      <w:suppressAutoHyphens/>
      <w:spacing w:after="0" w:line="240" w:lineRule="auto"/>
      <w:jc w:val="center"/>
      <w:outlineLvl w:val="5"/>
    </w:pPr>
    <w:rPr>
      <w:rFonts w:ascii="Arial" w:eastAsia="Times New Roman" w:hAnsi="Arial" w:cs="Times New Roman"/>
      <w:b/>
      <w:bCs/>
      <w:sz w:val="32"/>
      <w:szCs w:val="20"/>
      <w:u w:val="single"/>
      <w:lang w:val="hu-HU" w:eastAsia="ar-SA"/>
    </w:rPr>
  </w:style>
  <w:style w:type="paragraph" w:styleId="Heading7">
    <w:name w:val="heading 7"/>
    <w:basedOn w:val="Normal"/>
    <w:next w:val="Normal"/>
    <w:link w:val="Heading7Char"/>
    <w:qFormat/>
    <w:rsid w:val="00633352"/>
    <w:pPr>
      <w:keepNext/>
      <w:tabs>
        <w:tab w:val="num" w:pos="0"/>
      </w:tabs>
      <w:suppressAutoHyphens/>
      <w:spacing w:after="0" w:line="360" w:lineRule="auto"/>
      <w:outlineLvl w:val="6"/>
    </w:pPr>
    <w:rPr>
      <w:rFonts w:ascii="Wingdings" w:eastAsia="Times New Roman" w:hAnsi="Wingdings" w:cs="Times New Roman"/>
      <w:b/>
      <w:sz w:val="24"/>
      <w:szCs w:val="20"/>
      <w:lang w:val="hu-HU" w:eastAsia="ar-SA"/>
    </w:rPr>
  </w:style>
  <w:style w:type="paragraph" w:styleId="Heading8">
    <w:name w:val="heading 8"/>
    <w:basedOn w:val="Normal"/>
    <w:next w:val="Normal"/>
    <w:link w:val="Heading8Char"/>
    <w:qFormat/>
    <w:rsid w:val="00633352"/>
    <w:pPr>
      <w:keepNext/>
      <w:tabs>
        <w:tab w:val="num" w:pos="0"/>
      </w:tabs>
      <w:suppressAutoHyphens/>
      <w:spacing w:after="0" w:line="240" w:lineRule="auto"/>
      <w:outlineLvl w:val="7"/>
    </w:pPr>
    <w:rPr>
      <w:rFonts w:ascii="Bookman Old Style" w:eastAsia="Times New Roman" w:hAnsi="Bookman Old Style" w:cs="Times New Roman"/>
      <w:b/>
      <w:sz w:val="28"/>
      <w:szCs w:val="20"/>
      <w:u w:val="single"/>
      <w:lang w:val="hu-HU" w:eastAsia="ar-SA"/>
    </w:rPr>
  </w:style>
  <w:style w:type="paragraph" w:styleId="Heading9">
    <w:name w:val="heading 9"/>
    <w:basedOn w:val="Normal"/>
    <w:next w:val="Normal"/>
    <w:link w:val="Heading9Char"/>
    <w:qFormat/>
    <w:rsid w:val="00633352"/>
    <w:pPr>
      <w:keepNext/>
      <w:tabs>
        <w:tab w:val="num" w:pos="0"/>
      </w:tabs>
      <w:suppressAutoHyphens/>
      <w:spacing w:after="0" w:line="240" w:lineRule="auto"/>
      <w:jc w:val="both"/>
      <w:outlineLvl w:val="8"/>
    </w:pPr>
    <w:rPr>
      <w:rFonts w:ascii="Bookman Old Style" w:eastAsia="Times New Roman" w:hAnsi="Bookman Old Style" w:cs="Times New Roman"/>
      <w:b/>
      <w:caps/>
      <w:sz w:val="28"/>
      <w:szCs w:val="20"/>
      <w:u w:val="single"/>
      <w:lang w:val="hu-H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D54BF"/>
    <w:pPr>
      <w:ind w:left="720"/>
      <w:contextualSpacing/>
    </w:pPr>
  </w:style>
  <w:style w:type="paragraph" w:styleId="Header">
    <w:name w:val="header"/>
    <w:aliases w:val="hd, Char1,Header Char Char,Char1 Char1 Char Char,Char1 Char Char,Char1 Char1 Char,Char1 Char,Char1"/>
    <w:basedOn w:val="Normal"/>
    <w:link w:val="HeaderChar"/>
    <w:unhideWhenUsed/>
    <w:rsid w:val="002D54BF"/>
    <w:pPr>
      <w:tabs>
        <w:tab w:val="center" w:pos="4536"/>
        <w:tab w:val="right" w:pos="9072"/>
      </w:tabs>
      <w:spacing w:after="0" w:line="240" w:lineRule="auto"/>
    </w:pPr>
  </w:style>
  <w:style w:type="character" w:customStyle="1" w:styleId="HeaderChar">
    <w:name w:val="Header Char"/>
    <w:aliases w:val="hd Char, Char1 Char,Header Char Char Char,Char1 Char1 Char Char Char,Char1 Char Char Char,Char1 Char1 Char Char1,Char1 Char Char1,Char1 Char1"/>
    <w:basedOn w:val="DefaultParagraphFont"/>
    <w:link w:val="Header"/>
    <w:rsid w:val="002D54BF"/>
  </w:style>
  <w:style w:type="paragraph" w:styleId="Footer">
    <w:name w:val="footer"/>
    <w:aliases w:val=" Caracter"/>
    <w:basedOn w:val="Normal"/>
    <w:link w:val="FooterChar"/>
    <w:uiPriority w:val="99"/>
    <w:unhideWhenUsed/>
    <w:rsid w:val="002D54BF"/>
    <w:pPr>
      <w:tabs>
        <w:tab w:val="center" w:pos="4536"/>
        <w:tab w:val="right" w:pos="9072"/>
      </w:tabs>
      <w:spacing w:after="0" w:line="240" w:lineRule="auto"/>
    </w:pPr>
  </w:style>
  <w:style w:type="character" w:customStyle="1" w:styleId="FooterChar">
    <w:name w:val="Footer Char"/>
    <w:aliases w:val=" Caracter Char"/>
    <w:basedOn w:val="DefaultParagraphFont"/>
    <w:link w:val="Footer"/>
    <w:uiPriority w:val="99"/>
    <w:rsid w:val="002D54BF"/>
  </w:style>
  <w:style w:type="paragraph" w:customStyle="1" w:styleId="p0">
    <w:name w:val="p0"/>
    <w:basedOn w:val="Normal"/>
    <w:rsid w:val="006B6380"/>
    <w:pPr>
      <w:spacing w:after="0" w:line="240" w:lineRule="auto"/>
    </w:pPr>
    <w:rPr>
      <w:rFonts w:ascii="Times New Roman" w:eastAsia="Times New Roman" w:hAnsi="Times New Roman" w:cs="Times New Roman"/>
      <w:sz w:val="24"/>
      <w:szCs w:val="24"/>
      <w:lang w:val="en-US"/>
    </w:rPr>
  </w:style>
  <w:style w:type="paragraph" w:customStyle="1" w:styleId="al">
    <w:name w:val="a_l"/>
    <w:basedOn w:val="Normal"/>
    <w:rsid w:val="006B638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pa1">
    <w:name w:val="tpa1"/>
    <w:basedOn w:val="DefaultParagraphFont"/>
    <w:rsid w:val="00564C41"/>
  </w:style>
  <w:style w:type="character" w:customStyle="1" w:styleId="tpt1">
    <w:name w:val="tpt1"/>
    <w:basedOn w:val="DefaultParagraphFont"/>
    <w:rsid w:val="00564C41"/>
  </w:style>
  <w:style w:type="paragraph" w:styleId="NormalWeb">
    <w:name w:val="Normal (Web)"/>
    <w:basedOn w:val="Normal"/>
    <w:uiPriority w:val="99"/>
    <w:unhideWhenUsed/>
    <w:rsid w:val="00564C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1">
    <w:name w:val="sp1"/>
    <w:rsid w:val="00FB7A2B"/>
    <w:rPr>
      <w:b/>
      <w:bCs/>
      <w:color w:val="8F0000"/>
    </w:rPr>
  </w:style>
  <w:style w:type="character" w:customStyle="1" w:styleId="tsp1">
    <w:name w:val="tsp1"/>
    <w:basedOn w:val="DefaultParagraphFont"/>
    <w:rsid w:val="00FB7A2B"/>
  </w:style>
  <w:style w:type="paragraph" w:styleId="Title">
    <w:name w:val="Title"/>
    <w:basedOn w:val="Normal"/>
    <w:link w:val="TitleChar"/>
    <w:qFormat/>
    <w:rsid w:val="000D4B05"/>
    <w:pPr>
      <w:pBdr>
        <w:bottom w:val="single" w:sz="4" w:space="1" w:color="auto"/>
      </w:pBdr>
      <w:spacing w:after="0" w:line="240" w:lineRule="auto"/>
      <w:jc w:val="center"/>
      <w:outlineLvl w:val="0"/>
    </w:pPr>
    <w:rPr>
      <w:rFonts w:ascii="Times New Roman" w:eastAsia="Times New Roman" w:hAnsi="Times New Roman" w:cs="Times New Roman"/>
      <w:b/>
      <w:i/>
      <w:sz w:val="20"/>
      <w:szCs w:val="20"/>
      <w:lang w:val="x-none" w:eastAsia="x-none"/>
    </w:rPr>
  </w:style>
  <w:style w:type="character" w:customStyle="1" w:styleId="TitleChar">
    <w:name w:val="Title Char"/>
    <w:basedOn w:val="DefaultParagraphFont"/>
    <w:link w:val="Title"/>
    <w:rsid w:val="000D4B05"/>
    <w:rPr>
      <w:rFonts w:ascii="Times New Roman" w:eastAsia="Times New Roman" w:hAnsi="Times New Roman" w:cs="Times New Roman"/>
      <w:b/>
      <w:i/>
      <w:sz w:val="20"/>
      <w:szCs w:val="20"/>
      <w:lang w:val="x-none" w:eastAsia="x-none"/>
    </w:rPr>
  </w:style>
  <w:style w:type="character" w:customStyle="1" w:styleId="Heading1Char">
    <w:name w:val="Heading 1 Char"/>
    <w:basedOn w:val="DefaultParagraphFont"/>
    <w:link w:val="Heading1"/>
    <w:uiPriority w:val="9"/>
    <w:rsid w:val="00633352"/>
    <w:rPr>
      <w:rFonts w:ascii="Bookman Old Style" w:eastAsia="Times New Roman" w:hAnsi="Bookman Old Style" w:cs="Times New Roman"/>
      <w:sz w:val="32"/>
      <w:szCs w:val="20"/>
      <w:u w:val="double"/>
      <w:lang w:val="hu-HU" w:eastAsia="ar-SA"/>
    </w:rPr>
  </w:style>
  <w:style w:type="character" w:customStyle="1" w:styleId="Heading2Char">
    <w:name w:val="Heading 2 Char"/>
    <w:basedOn w:val="DefaultParagraphFont"/>
    <w:link w:val="Heading2"/>
    <w:rsid w:val="00633352"/>
    <w:rPr>
      <w:rFonts w:ascii="Wingdings" w:eastAsia="Times New Roman" w:hAnsi="Wingdings" w:cs="Times New Roman"/>
      <w:b/>
      <w:sz w:val="28"/>
      <w:szCs w:val="20"/>
      <w:u w:val="single"/>
      <w:lang w:val="hu-HU" w:eastAsia="ar-SA"/>
    </w:rPr>
  </w:style>
  <w:style w:type="character" w:customStyle="1" w:styleId="Heading3Char">
    <w:name w:val="Heading 3 Char"/>
    <w:basedOn w:val="DefaultParagraphFont"/>
    <w:link w:val="Heading3"/>
    <w:uiPriority w:val="9"/>
    <w:rsid w:val="00633352"/>
    <w:rPr>
      <w:rFonts w:ascii="Wingdings" w:eastAsia="Times New Roman" w:hAnsi="Wingdings" w:cs="Times New Roman"/>
      <w:sz w:val="24"/>
      <w:szCs w:val="20"/>
      <w:u w:val="single"/>
      <w:lang w:val="hu-HU" w:eastAsia="ar-SA"/>
    </w:rPr>
  </w:style>
  <w:style w:type="character" w:customStyle="1" w:styleId="Heading4Char">
    <w:name w:val="Heading 4 Char"/>
    <w:basedOn w:val="DefaultParagraphFont"/>
    <w:link w:val="Heading4"/>
    <w:rsid w:val="00633352"/>
    <w:rPr>
      <w:rFonts w:ascii="Arial" w:eastAsia="Times New Roman" w:hAnsi="Arial" w:cs="Times New Roman"/>
      <w:sz w:val="24"/>
      <w:szCs w:val="20"/>
      <w:lang w:eastAsia="ar-SA"/>
    </w:rPr>
  </w:style>
  <w:style w:type="character" w:customStyle="1" w:styleId="Heading5Char">
    <w:name w:val="Heading 5 Char"/>
    <w:basedOn w:val="DefaultParagraphFont"/>
    <w:link w:val="Heading5"/>
    <w:rsid w:val="00633352"/>
    <w:rPr>
      <w:rFonts w:ascii="Wingdings" w:eastAsia="Times New Roman" w:hAnsi="Wingdings" w:cs="Times New Roman"/>
      <w:b/>
      <w:sz w:val="24"/>
      <w:szCs w:val="20"/>
      <w:lang w:val="hu-HU" w:eastAsia="ar-SA"/>
    </w:rPr>
  </w:style>
  <w:style w:type="character" w:customStyle="1" w:styleId="Heading6Char">
    <w:name w:val="Heading 6 Char"/>
    <w:basedOn w:val="DefaultParagraphFont"/>
    <w:link w:val="Heading6"/>
    <w:rsid w:val="00633352"/>
    <w:rPr>
      <w:rFonts w:ascii="Arial" w:eastAsia="Times New Roman" w:hAnsi="Arial" w:cs="Times New Roman"/>
      <w:b/>
      <w:bCs/>
      <w:sz w:val="32"/>
      <w:szCs w:val="20"/>
      <w:u w:val="single"/>
      <w:lang w:val="hu-HU" w:eastAsia="ar-SA"/>
    </w:rPr>
  </w:style>
  <w:style w:type="character" w:customStyle="1" w:styleId="Heading7Char">
    <w:name w:val="Heading 7 Char"/>
    <w:basedOn w:val="DefaultParagraphFont"/>
    <w:link w:val="Heading7"/>
    <w:rsid w:val="00633352"/>
    <w:rPr>
      <w:rFonts w:ascii="Wingdings" w:eastAsia="Times New Roman" w:hAnsi="Wingdings" w:cs="Times New Roman"/>
      <w:b/>
      <w:sz w:val="24"/>
      <w:szCs w:val="20"/>
      <w:lang w:val="hu-HU" w:eastAsia="ar-SA"/>
    </w:rPr>
  </w:style>
  <w:style w:type="character" w:customStyle="1" w:styleId="Heading8Char">
    <w:name w:val="Heading 8 Char"/>
    <w:basedOn w:val="DefaultParagraphFont"/>
    <w:link w:val="Heading8"/>
    <w:rsid w:val="00633352"/>
    <w:rPr>
      <w:rFonts w:ascii="Bookman Old Style" w:eastAsia="Times New Roman" w:hAnsi="Bookman Old Style" w:cs="Times New Roman"/>
      <w:b/>
      <w:sz w:val="28"/>
      <w:szCs w:val="20"/>
      <w:u w:val="single"/>
      <w:lang w:val="hu-HU" w:eastAsia="ar-SA"/>
    </w:rPr>
  </w:style>
  <w:style w:type="character" w:customStyle="1" w:styleId="Heading9Char">
    <w:name w:val="Heading 9 Char"/>
    <w:basedOn w:val="DefaultParagraphFont"/>
    <w:link w:val="Heading9"/>
    <w:rsid w:val="00633352"/>
    <w:rPr>
      <w:rFonts w:ascii="Bookman Old Style" w:eastAsia="Times New Roman" w:hAnsi="Bookman Old Style" w:cs="Times New Roman"/>
      <w:b/>
      <w:caps/>
      <w:sz w:val="28"/>
      <w:szCs w:val="20"/>
      <w:u w:val="single"/>
      <w:lang w:val="hu-HU" w:eastAsia="ar-SA"/>
    </w:rPr>
  </w:style>
  <w:style w:type="paragraph" w:styleId="BodyText">
    <w:name w:val="Body Text"/>
    <w:basedOn w:val="Normal"/>
    <w:link w:val="BodyTextChar"/>
    <w:uiPriority w:val="1"/>
    <w:qFormat/>
    <w:rsid w:val="00956EBB"/>
    <w:pPr>
      <w:spacing w:after="120"/>
    </w:pPr>
    <w:rPr>
      <w:rFonts w:ascii="Calibri" w:eastAsia="Calibri" w:hAnsi="Calibri" w:cs="Times New Roman"/>
      <w:lang w:val="en-US"/>
    </w:rPr>
  </w:style>
  <w:style w:type="character" w:customStyle="1" w:styleId="BodyTextChar">
    <w:name w:val="Body Text Char"/>
    <w:basedOn w:val="DefaultParagraphFont"/>
    <w:link w:val="BodyText"/>
    <w:rsid w:val="00956EBB"/>
    <w:rPr>
      <w:rFonts w:ascii="Calibri" w:eastAsia="Calibri" w:hAnsi="Calibri" w:cs="Times New Roman"/>
      <w:lang w:val="en-US"/>
    </w:rPr>
  </w:style>
  <w:style w:type="paragraph" w:styleId="BodyText2">
    <w:name w:val="Body Text 2"/>
    <w:basedOn w:val="Normal"/>
    <w:link w:val="BodyText2Char"/>
    <w:uiPriority w:val="99"/>
    <w:unhideWhenUsed/>
    <w:rsid w:val="009545AF"/>
    <w:pPr>
      <w:spacing w:after="120" w:line="480" w:lineRule="auto"/>
    </w:pPr>
  </w:style>
  <w:style w:type="character" w:customStyle="1" w:styleId="BodyText2Char">
    <w:name w:val="Body Text 2 Char"/>
    <w:basedOn w:val="DefaultParagraphFont"/>
    <w:link w:val="BodyText2"/>
    <w:uiPriority w:val="99"/>
    <w:rsid w:val="009545AF"/>
  </w:style>
  <w:style w:type="character" w:styleId="Hyperlink">
    <w:name w:val="Hyperlink"/>
    <w:uiPriority w:val="99"/>
    <w:rsid w:val="00D6317A"/>
    <w:rPr>
      <w:color w:val="000080"/>
      <w:u w:val="single"/>
    </w:rPr>
  </w:style>
  <w:style w:type="character" w:customStyle="1" w:styleId="go">
    <w:name w:val="go"/>
    <w:rsid w:val="00D6317A"/>
  </w:style>
  <w:style w:type="paragraph" w:styleId="BalloonText">
    <w:name w:val="Balloon Text"/>
    <w:basedOn w:val="Normal"/>
    <w:link w:val="BalloonTextChar"/>
    <w:uiPriority w:val="99"/>
    <w:semiHidden/>
    <w:unhideWhenUsed/>
    <w:rsid w:val="00406A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A09"/>
    <w:rPr>
      <w:rFonts w:ascii="Segoe UI" w:hAnsi="Segoe UI" w:cs="Segoe UI"/>
      <w:sz w:val="18"/>
      <w:szCs w:val="18"/>
    </w:rPr>
  </w:style>
  <w:style w:type="paragraph" w:styleId="FootnoteText">
    <w:name w:val="footnote text"/>
    <w:basedOn w:val="Normal"/>
    <w:link w:val="FootnoteTextChar"/>
    <w:unhideWhenUsed/>
    <w:rsid w:val="00D4065B"/>
    <w:pPr>
      <w:widowControl w:val="0"/>
      <w:spacing w:after="0" w:line="240" w:lineRule="auto"/>
    </w:pPr>
    <w:rPr>
      <w:rFonts w:ascii="Times New Roman" w:eastAsia="Times New Roman" w:hAnsi="Times New Roman" w:cs="Times New Roman"/>
      <w:sz w:val="18"/>
      <w:szCs w:val="18"/>
      <w:lang w:val="en-GB"/>
    </w:rPr>
  </w:style>
  <w:style w:type="character" w:customStyle="1" w:styleId="FootnoteTextChar">
    <w:name w:val="Footnote Text Char"/>
    <w:basedOn w:val="DefaultParagraphFont"/>
    <w:link w:val="FootnoteText"/>
    <w:rsid w:val="00D4065B"/>
    <w:rPr>
      <w:rFonts w:ascii="Times New Roman" w:eastAsia="Times New Roman" w:hAnsi="Times New Roman" w:cs="Times New Roman"/>
      <w:sz w:val="18"/>
      <w:szCs w:val="18"/>
      <w:lang w:val="en-GB"/>
    </w:rPr>
  </w:style>
  <w:style w:type="paragraph" w:customStyle="1" w:styleId="table">
    <w:name w:val="table"/>
    <w:basedOn w:val="Normal"/>
    <w:rsid w:val="00D4065B"/>
    <w:pPr>
      <w:spacing w:after="120" w:line="240" w:lineRule="auto"/>
    </w:pPr>
    <w:rPr>
      <w:rFonts w:ascii="Times New Roman" w:eastAsia="Times New Roman" w:hAnsi="Times New Roman" w:cs="Times New Roman"/>
      <w:sz w:val="20"/>
      <w:szCs w:val="20"/>
      <w:lang w:val="en-GB"/>
    </w:rPr>
  </w:style>
  <w:style w:type="paragraph" w:customStyle="1" w:styleId="Default">
    <w:name w:val="Default"/>
    <w:rsid w:val="0073622F"/>
    <w:pPr>
      <w:autoSpaceDE w:val="0"/>
      <w:autoSpaceDN w:val="0"/>
      <w:adjustRightInd w:val="0"/>
      <w:spacing w:after="0" w:line="240" w:lineRule="auto"/>
    </w:pPr>
    <w:rPr>
      <w:rFonts w:ascii="Arial" w:hAnsi="Arial" w:cs="Arial"/>
      <w:color w:val="000000"/>
      <w:sz w:val="24"/>
      <w:szCs w:val="24"/>
      <w:lang w:val="en-US"/>
    </w:rPr>
  </w:style>
  <w:style w:type="numbering" w:customStyle="1" w:styleId="FrListare1">
    <w:name w:val="Fără Listare1"/>
    <w:next w:val="NoList"/>
    <w:uiPriority w:val="99"/>
    <w:semiHidden/>
    <w:unhideWhenUsed/>
    <w:rsid w:val="009D00BB"/>
  </w:style>
  <w:style w:type="character" w:customStyle="1" w:styleId="WW8Num2z0">
    <w:name w:val="WW8Num2z0"/>
    <w:rsid w:val="009D00BB"/>
    <w:rPr>
      <w:rFonts w:ascii="Tahoma" w:eastAsia="Tahoma" w:hAnsi="Tahoma" w:cs="Tahoma"/>
    </w:rPr>
  </w:style>
  <w:style w:type="character" w:customStyle="1" w:styleId="WW8Num2z1">
    <w:name w:val="WW8Num2z1"/>
    <w:rsid w:val="009D00BB"/>
    <w:rPr>
      <w:rFonts w:ascii="Courier New" w:hAnsi="Courier New" w:cs="Courier New"/>
    </w:rPr>
  </w:style>
  <w:style w:type="character" w:customStyle="1" w:styleId="WW8Num2z2">
    <w:name w:val="WW8Num2z2"/>
    <w:rsid w:val="009D00BB"/>
    <w:rPr>
      <w:rFonts w:ascii="Cambria" w:hAnsi="Cambria"/>
    </w:rPr>
  </w:style>
  <w:style w:type="character" w:customStyle="1" w:styleId="WW8Num2z3">
    <w:name w:val="WW8Num2z3"/>
    <w:rsid w:val="009D00BB"/>
    <w:rPr>
      <w:rFonts w:ascii="Tahoma" w:hAnsi="Tahoma"/>
    </w:rPr>
  </w:style>
  <w:style w:type="character" w:customStyle="1" w:styleId="WW8Num4z0">
    <w:name w:val="WW8Num4z0"/>
    <w:rsid w:val="009D00BB"/>
    <w:rPr>
      <w:rFonts w:ascii="Tahoma" w:eastAsia="Tahoma" w:hAnsi="Tahoma" w:cs="Tahoma"/>
    </w:rPr>
  </w:style>
  <w:style w:type="character" w:customStyle="1" w:styleId="WW8Num4z1">
    <w:name w:val="WW8Num4z1"/>
    <w:rsid w:val="009D00BB"/>
    <w:rPr>
      <w:rFonts w:ascii="Courier New" w:hAnsi="Courier New" w:cs="Courier New"/>
    </w:rPr>
  </w:style>
  <w:style w:type="character" w:customStyle="1" w:styleId="WW8Num4z2">
    <w:name w:val="WW8Num4z2"/>
    <w:rsid w:val="009D00BB"/>
    <w:rPr>
      <w:rFonts w:ascii="Cambria" w:hAnsi="Cambria"/>
    </w:rPr>
  </w:style>
  <w:style w:type="character" w:customStyle="1" w:styleId="WW8Num4z3">
    <w:name w:val="WW8Num4z3"/>
    <w:rsid w:val="009D00BB"/>
    <w:rPr>
      <w:rFonts w:ascii="Tahoma" w:hAnsi="Tahoma"/>
    </w:rPr>
  </w:style>
  <w:style w:type="character" w:customStyle="1" w:styleId="Fontdeparagrafimplicit1">
    <w:name w:val="Font de paragraf implicit1"/>
    <w:rsid w:val="009D00BB"/>
  </w:style>
  <w:style w:type="paragraph" w:customStyle="1" w:styleId="Heading">
    <w:name w:val="Heading"/>
    <w:basedOn w:val="Normal"/>
    <w:next w:val="BodyText"/>
    <w:rsid w:val="009D00BB"/>
    <w:pPr>
      <w:keepNext/>
      <w:suppressAutoHyphens/>
      <w:spacing w:before="240" w:after="120" w:line="240" w:lineRule="auto"/>
    </w:pPr>
    <w:rPr>
      <w:rFonts w:ascii="Cambria Math" w:eastAsia="Tahoma" w:hAnsi="Cambria Math" w:cs="Tahoma"/>
      <w:sz w:val="28"/>
      <w:szCs w:val="28"/>
      <w:lang w:eastAsia="ar-SA"/>
    </w:rPr>
  </w:style>
  <w:style w:type="paragraph" w:styleId="List">
    <w:name w:val="List"/>
    <w:basedOn w:val="BodyText"/>
    <w:semiHidden/>
    <w:rsid w:val="009D00BB"/>
    <w:pPr>
      <w:suppressAutoHyphens/>
      <w:spacing w:line="240" w:lineRule="auto"/>
    </w:pPr>
    <w:rPr>
      <w:rFonts w:ascii="Tahoma" w:eastAsia="Tahoma" w:hAnsi="Tahoma" w:cs="Tahoma"/>
      <w:sz w:val="24"/>
      <w:szCs w:val="24"/>
      <w:lang w:val="ro-RO" w:eastAsia="ar-SA"/>
    </w:rPr>
  </w:style>
  <w:style w:type="paragraph" w:styleId="Caption">
    <w:name w:val="caption"/>
    <w:basedOn w:val="Normal"/>
    <w:qFormat/>
    <w:rsid w:val="009D00BB"/>
    <w:pPr>
      <w:suppressLineNumbers/>
      <w:suppressAutoHyphens/>
      <w:spacing w:before="120" w:after="120" w:line="240" w:lineRule="auto"/>
    </w:pPr>
    <w:rPr>
      <w:rFonts w:ascii="Tahoma" w:eastAsia="Tahoma" w:hAnsi="Tahoma" w:cs="Tahoma"/>
      <w:i/>
      <w:iCs/>
      <w:sz w:val="24"/>
      <w:szCs w:val="24"/>
      <w:lang w:eastAsia="ar-SA"/>
    </w:rPr>
  </w:style>
  <w:style w:type="paragraph" w:customStyle="1" w:styleId="Index">
    <w:name w:val="Index"/>
    <w:basedOn w:val="Normal"/>
    <w:rsid w:val="009D00BB"/>
    <w:pPr>
      <w:suppressLineNumbers/>
      <w:suppressAutoHyphens/>
      <w:spacing w:after="0" w:line="240" w:lineRule="auto"/>
    </w:pPr>
    <w:rPr>
      <w:rFonts w:ascii="Tahoma" w:eastAsia="Tahoma" w:hAnsi="Tahoma" w:cs="Tahoma"/>
      <w:sz w:val="24"/>
      <w:szCs w:val="24"/>
      <w:lang w:eastAsia="ar-SA"/>
    </w:rPr>
  </w:style>
  <w:style w:type="paragraph" w:customStyle="1" w:styleId="TableContents">
    <w:name w:val="Table Contents"/>
    <w:basedOn w:val="Normal"/>
    <w:rsid w:val="009D00BB"/>
    <w:pPr>
      <w:suppressLineNumbers/>
      <w:suppressAutoHyphens/>
      <w:spacing w:after="0" w:line="240" w:lineRule="auto"/>
    </w:pPr>
    <w:rPr>
      <w:rFonts w:ascii="Tahoma" w:eastAsia="Tahoma" w:hAnsi="Tahoma" w:cs="Tahoma"/>
      <w:sz w:val="20"/>
      <w:szCs w:val="20"/>
      <w:lang w:eastAsia="ar-SA"/>
    </w:rPr>
  </w:style>
  <w:style w:type="paragraph" w:styleId="BodyTextIndent3">
    <w:name w:val="Body Text Indent 3"/>
    <w:basedOn w:val="Normal"/>
    <w:link w:val="BodyTextIndent3Char"/>
    <w:uiPriority w:val="99"/>
    <w:unhideWhenUsed/>
    <w:rsid w:val="009D00BB"/>
    <w:pPr>
      <w:suppressAutoHyphens/>
      <w:spacing w:after="120" w:line="240" w:lineRule="auto"/>
      <w:ind w:left="360"/>
    </w:pPr>
    <w:rPr>
      <w:rFonts w:ascii="Tahoma" w:eastAsia="Tahoma" w:hAnsi="Tahoma" w:cs="Tahoma"/>
      <w:sz w:val="16"/>
      <w:szCs w:val="16"/>
      <w:lang w:eastAsia="ar-SA"/>
    </w:rPr>
  </w:style>
  <w:style w:type="character" w:customStyle="1" w:styleId="BodyTextIndent3Char">
    <w:name w:val="Body Text Indent 3 Char"/>
    <w:basedOn w:val="DefaultParagraphFont"/>
    <w:link w:val="BodyTextIndent3"/>
    <w:uiPriority w:val="99"/>
    <w:rsid w:val="009D00BB"/>
    <w:rPr>
      <w:rFonts w:ascii="Tahoma" w:eastAsia="Tahoma" w:hAnsi="Tahoma" w:cs="Tahoma"/>
      <w:sz w:val="16"/>
      <w:szCs w:val="16"/>
      <w:lang w:eastAsia="ar-SA"/>
    </w:rPr>
  </w:style>
  <w:style w:type="character" w:styleId="CommentReference">
    <w:name w:val="annotation reference"/>
    <w:uiPriority w:val="99"/>
    <w:semiHidden/>
    <w:unhideWhenUsed/>
    <w:rsid w:val="009D00BB"/>
    <w:rPr>
      <w:sz w:val="16"/>
      <w:szCs w:val="16"/>
    </w:rPr>
  </w:style>
  <w:style w:type="paragraph" w:styleId="CommentText">
    <w:name w:val="annotation text"/>
    <w:basedOn w:val="Normal"/>
    <w:link w:val="CommentTextChar"/>
    <w:uiPriority w:val="99"/>
    <w:unhideWhenUsed/>
    <w:rsid w:val="009D00BB"/>
    <w:pPr>
      <w:suppressAutoHyphens/>
      <w:spacing w:after="0" w:line="240" w:lineRule="auto"/>
    </w:pPr>
    <w:rPr>
      <w:rFonts w:ascii="Tahoma" w:eastAsia="Tahoma" w:hAnsi="Tahoma" w:cs="Tahoma"/>
      <w:sz w:val="20"/>
      <w:szCs w:val="20"/>
      <w:lang w:eastAsia="ar-SA"/>
    </w:rPr>
  </w:style>
  <w:style w:type="character" w:customStyle="1" w:styleId="CommentTextChar">
    <w:name w:val="Comment Text Char"/>
    <w:basedOn w:val="DefaultParagraphFont"/>
    <w:link w:val="CommentText"/>
    <w:uiPriority w:val="99"/>
    <w:rsid w:val="009D00BB"/>
    <w:rPr>
      <w:rFonts w:ascii="Tahoma" w:eastAsia="Tahoma" w:hAnsi="Tahoma" w:cs="Tahoma"/>
      <w:sz w:val="20"/>
      <w:szCs w:val="20"/>
      <w:lang w:eastAsia="ar-SA"/>
    </w:rPr>
  </w:style>
  <w:style w:type="paragraph" w:styleId="CommentSubject">
    <w:name w:val="annotation subject"/>
    <w:basedOn w:val="CommentText"/>
    <w:next w:val="CommentText"/>
    <w:link w:val="CommentSubjectChar"/>
    <w:uiPriority w:val="99"/>
    <w:semiHidden/>
    <w:unhideWhenUsed/>
    <w:rsid w:val="009D00BB"/>
    <w:rPr>
      <w:b/>
      <w:bCs/>
    </w:rPr>
  </w:style>
  <w:style w:type="character" w:customStyle="1" w:styleId="CommentSubjectChar">
    <w:name w:val="Comment Subject Char"/>
    <w:basedOn w:val="CommentTextChar"/>
    <w:link w:val="CommentSubject"/>
    <w:uiPriority w:val="99"/>
    <w:semiHidden/>
    <w:rsid w:val="009D00BB"/>
    <w:rPr>
      <w:rFonts w:ascii="Tahoma" w:eastAsia="Tahoma" w:hAnsi="Tahoma" w:cs="Tahoma"/>
      <w:b/>
      <w:bCs/>
      <w:sz w:val="20"/>
      <w:szCs w:val="20"/>
      <w:lang w:eastAsia="ar-SA"/>
    </w:rPr>
  </w:style>
  <w:style w:type="character" w:customStyle="1" w:styleId="a">
    <w:name w:val="a"/>
    <w:rsid w:val="009D00BB"/>
  </w:style>
  <w:style w:type="paragraph" w:customStyle="1" w:styleId="Style">
    <w:name w:val="Style"/>
    <w:rsid w:val="009D00BB"/>
    <w:pPr>
      <w:widowControl w:val="0"/>
      <w:autoSpaceDE w:val="0"/>
      <w:autoSpaceDN w:val="0"/>
      <w:adjustRightInd w:val="0"/>
      <w:spacing w:after="0" w:line="240" w:lineRule="auto"/>
    </w:pPr>
    <w:rPr>
      <w:rFonts w:ascii="Tahoma" w:eastAsia="Tahoma" w:hAnsi="Tahoma" w:cs="Tahoma"/>
      <w:sz w:val="24"/>
      <w:szCs w:val="24"/>
      <w:lang w:val="en-US"/>
    </w:rPr>
  </w:style>
  <w:style w:type="paragraph" w:styleId="BodyTextIndent">
    <w:name w:val="Body Text Indent"/>
    <w:basedOn w:val="Normal"/>
    <w:link w:val="BodyTextIndentChar"/>
    <w:uiPriority w:val="99"/>
    <w:unhideWhenUsed/>
    <w:rsid w:val="009D00BB"/>
    <w:pPr>
      <w:suppressAutoHyphens/>
      <w:spacing w:after="120" w:line="240" w:lineRule="auto"/>
      <w:ind w:left="360"/>
    </w:pPr>
    <w:rPr>
      <w:rFonts w:ascii="Tahoma" w:eastAsia="Tahoma" w:hAnsi="Tahoma" w:cs="Tahoma"/>
      <w:sz w:val="24"/>
      <w:szCs w:val="24"/>
      <w:lang w:eastAsia="ar-SA"/>
    </w:rPr>
  </w:style>
  <w:style w:type="character" w:customStyle="1" w:styleId="BodyTextIndentChar">
    <w:name w:val="Body Text Indent Char"/>
    <w:basedOn w:val="DefaultParagraphFont"/>
    <w:link w:val="BodyTextIndent"/>
    <w:uiPriority w:val="99"/>
    <w:rsid w:val="009D00BB"/>
    <w:rPr>
      <w:rFonts w:ascii="Tahoma" w:eastAsia="Tahoma" w:hAnsi="Tahoma" w:cs="Tahoma"/>
      <w:sz w:val="24"/>
      <w:szCs w:val="24"/>
      <w:lang w:eastAsia="ar-SA"/>
    </w:rPr>
  </w:style>
  <w:style w:type="table" w:styleId="TableGrid">
    <w:name w:val="Table Grid"/>
    <w:basedOn w:val="TableNormal"/>
    <w:rsid w:val="009D00BB"/>
    <w:pPr>
      <w:widowControl w:val="0"/>
      <w:spacing w:after="0" w:line="240" w:lineRule="auto"/>
    </w:pPr>
    <w:rPr>
      <w:rFonts w:ascii="Tahoma" w:eastAsia="Tahoma" w:hAnsi="Tahoma" w:cs="Tahoma"/>
      <w:sz w:val="24"/>
      <w:szCs w:val="24"/>
      <w:lang w:eastAsia="ro-RO" w:bidi="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f1">
    <w:name w:val="Listă paragraf1"/>
    <w:basedOn w:val="Normal"/>
    <w:qFormat/>
    <w:rsid w:val="009D00BB"/>
    <w:pPr>
      <w:spacing w:line="288" w:lineRule="auto"/>
      <w:ind w:left="708"/>
    </w:pPr>
    <w:rPr>
      <w:rFonts w:ascii="Cambria" w:eastAsia="Tahoma" w:hAnsi="Cambria" w:cs="Tahoma"/>
      <w:iCs/>
      <w:sz w:val="24"/>
      <w:szCs w:val="24"/>
    </w:rPr>
  </w:style>
  <w:style w:type="paragraph" w:customStyle="1" w:styleId="MIRCEAChar">
    <w:name w:val="MIRCEA Char"/>
    <w:basedOn w:val="CommentText"/>
    <w:rsid w:val="009D00BB"/>
    <w:pPr>
      <w:suppressAutoHyphens w:val="0"/>
      <w:spacing w:line="360" w:lineRule="auto"/>
    </w:pPr>
    <w:rPr>
      <w:sz w:val="24"/>
      <w:lang w:val="de-AT"/>
    </w:rPr>
  </w:style>
  <w:style w:type="paragraph" w:customStyle="1" w:styleId="CaracterCaracterChar">
    <w:name w:val="Caracter Caracter Char"/>
    <w:basedOn w:val="Normal"/>
    <w:rsid w:val="009D00BB"/>
    <w:pPr>
      <w:spacing w:after="0" w:line="240" w:lineRule="auto"/>
    </w:pPr>
    <w:rPr>
      <w:rFonts w:ascii="Times New Roman" w:eastAsia="Times New Roman" w:hAnsi="Times New Roman" w:cs="Times New Roman"/>
      <w:sz w:val="24"/>
      <w:szCs w:val="24"/>
      <w:lang w:val="pl-PL" w:eastAsia="pl-PL"/>
    </w:rPr>
  </w:style>
  <w:style w:type="character" w:styleId="PageNumber">
    <w:name w:val="page number"/>
    <w:basedOn w:val="DefaultParagraphFont"/>
    <w:rsid w:val="009D00BB"/>
  </w:style>
  <w:style w:type="paragraph" w:customStyle="1" w:styleId="TableText">
    <w:name w:val="Table Text"/>
    <w:basedOn w:val="Normal"/>
    <w:rsid w:val="009D00BB"/>
    <w:pPr>
      <w:tabs>
        <w:tab w:val="decimal" w:pos="0"/>
      </w:tabs>
      <w:spacing w:after="0" w:line="240" w:lineRule="auto"/>
    </w:pPr>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iPriority w:val="99"/>
    <w:semiHidden/>
    <w:unhideWhenUsed/>
    <w:rsid w:val="009D00BB"/>
    <w:pPr>
      <w:suppressAutoHyphens/>
      <w:spacing w:after="120" w:line="480" w:lineRule="auto"/>
      <w:ind w:left="360"/>
    </w:pPr>
    <w:rPr>
      <w:rFonts w:ascii="Tahoma" w:eastAsia="Tahoma" w:hAnsi="Tahoma" w:cs="Tahoma"/>
      <w:sz w:val="24"/>
      <w:szCs w:val="24"/>
      <w:lang w:eastAsia="ar-SA"/>
    </w:rPr>
  </w:style>
  <w:style w:type="character" w:customStyle="1" w:styleId="BodyTextIndent2Char">
    <w:name w:val="Body Text Indent 2 Char"/>
    <w:basedOn w:val="DefaultParagraphFont"/>
    <w:link w:val="BodyTextIndent2"/>
    <w:uiPriority w:val="99"/>
    <w:semiHidden/>
    <w:rsid w:val="009D00BB"/>
    <w:rPr>
      <w:rFonts w:ascii="Tahoma" w:eastAsia="Tahoma" w:hAnsi="Tahoma" w:cs="Tahoma"/>
      <w:sz w:val="24"/>
      <w:szCs w:val="24"/>
      <w:lang w:eastAsia="ar-SA"/>
    </w:rPr>
  </w:style>
  <w:style w:type="character" w:customStyle="1" w:styleId="yiv7966483246">
    <w:name w:val="yiv7966483246"/>
    <w:rsid w:val="009D00BB"/>
  </w:style>
  <w:style w:type="character" w:styleId="Emphasis">
    <w:name w:val="Emphasis"/>
    <w:qFormat/>
    <w:rsid w:val="009D00BB"/>
    <w:rPr>
      <w:i/>
      <w:iCs/>
    </w:rPr>
  </w:style>
  <w:style w:type="paragraph" w:customStyle="1" w:styleId="yiv4269361940gmail-msobodytext">
    <w:name w:val="yiv4269361940gmail-msobodytext"/>
    <w:basedOn w:val="Normal"/>
    <w:rsid w:val="009D00B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4269361940msonormal">
    <w:name w:val="yiv4269361940msonormal"/>
    <w:basedOn w:val="Normal"/>
    <w:rsid w:val="009D00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9D00BB"/>
    <w:rPr>
      <w:b/>
      <w:bCs/>
    </w:rPr>
  </w:style>
  <w:style w:type="paragraph" w:styleId="BodyText3">
    <w:name w:val="Body Text 3"/>
    <w:basedOn w:val="Normal"/>
    <w:link w:val="BodyText3Char"/>
    <w:uiPriority w:val="99"/>
    <w:semiHidden/>
    <w:unhideWhenUsed/>
    <w:rsid w:val="009D00BB"/>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9D00BB"/>
    <w:rPr>
      <w:rFonts w:ascii="Times New Roman" w:eastAsia="Times New Roman" w:hAnsi="Times New Roman" w:cs="Times New Roman"/>
      <w:sz w:val="16"/>
      <w:szCs w:val="16"/>
      <w:lang w:val="en-US"/>
    </w:rPr>
  </w:style>
  <w:style w:type="character" w:customStyle="1" w:styleId="Normative">
    <w:name w:val="Normative"/>
    <w:rsid w:val="009D00BB"/>
    <w:rPr>
      <w:color w:val="FF00FF"/>
    </w:rPr>
  </w:style>
  <w:style w:type="paragraph" w:customStyle="1" w:styleId="Normal1">
    <w:name w:val="Normal1"/>
    <w:basedOn w:val="Normal"/>
    <w:rsid w:val="009D00BB"/>
    <w:pPr>
      <w:spacing w:before="60" w:after="60" w:line="240" w:lineRule="auto"/>
      <w:jc w:val="both"/>
    </w:pPr>
    <w:rPr>
      <w:rFonts w:ascii="Arial" w:eastAsia="Times New Roman" w:hAnsi="Arial" w:cs="Times New Roman"/>
      <w:sz w:val="20"/>
      <w:szCs w:val="24"/>
    </w:rPr>
  </w:style>
  <w:style w:type="numbering" w:customStyle="1" w:styleId="FrListare2">
    <w:name w:val="Fără Listare2"/>
    <w:next w:val="NoList"/>
    <w:uiPriority w:val="99"/>
    <w:semiHidden/>
    <w:unhideWhenUsed/>
    <w:rsid w:val="005C206B"/>
  </w:style>
  <w:style w:type="table" w:customStyle="1" w:styleId="TableNormal1">
    <w:name w:val="Table Normal1"/>
    <w:uiPriority w:val="2"/>
    <w:semiHidden/>
    <w:unhideWhenUsed/>
    <w:qFormat/>
    <w:rsid w:val="005C20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206B"/>
    <w:pPr>
      <w:widowControl w:val="0"/>
      <w:autoSpaceDE w:val="0"/>
      <w:autoSpaceDN w:val="0"/>
      <w:spacing w:after="0" w:line="240" w:lineRule="auto"/>
    </w:pPr>
    <w:rPr>
      <w:rFonts w:ascii="Calibri" w:eastAsia="Calibri" w:hAnsi="Calibri" w:cs="Calibri"/>
    </w:rPr>
  </w:style>
  <w:style w:type="table" w:customStyle="1" w:styleId="TableNormal2">
    <w:name w:val="Table Normal2"/>
    <w:uiPriority w:val="2"/>
    <w:semiHidden/>
    <w:unhideWhenUsed/>
    <w:qFormat/>
    <w:rsid w:val="007068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044847">
      <w:bodyDiv w:val="1"/>
      <w:marLeft w:val="0"/>
      <w:marRight w:val="0"/>
      <w:marTop w:val="0"/>
      <w:marBottom w:val="0"/>
      <w:divBdr>
        <w:top w:val="none" w:sz="0" w:space="0" w:color="auto"/>
        <w:left w:val="none" w:sz="0" w:space="0" w:color="auto"/>
        <w:bottom w:val="none" w:sz="0" w:space="0" w:color="auto"/>
        <w:right w:val="none" w:sz="0" w:space="0" w:color="auto"/>
      </w:divBdr>
    </w:div>
    <w:div w:id="487865794">
      <w:bodyDiv w:val="1"/>
      <w:marLeft w:val="0"/>
      <w:marRight w:val="0"/>
      <w:marTop w:val="0"/>
      <w:marBottom w:val="0"/>
      <w:divBdr>
        <w:top w:val="none" w:sz="0" w:space="0" w:color="auto"/>
        <w:left w:val="none" w:sz="0" w:space="0" w:color="auto"/>
        <w:bottom w:val="none" w:sz="0" w:space="0" w:color="auto"/>
        <w:right w:val="none" w:sz="0" w:space="0" w:color="auto"/>
      </w:divBdr>
    </w:div>
    <w:div w:id="555623943">
      <w:bodyDiv w:val="1"/>
      <w:marLeft w:val="0"/>
      <w:marRight w:val="0"/>
      <w:marTop w:val="0"/>
      <w:marBottom w:val="0"/>
      <w:divBdr>
        <w:top w:val="none" w:sz="0" w:space="0" w:color="auto"/>
        <w:left w:val="none" w:sz="0" w:space="0" w:color="auto"/>
        <w:bottom w:val="none" w:sz="0" w:space="0" w:color="auto"/>
        <w:right w:val="none" w:sz="0" w:space="0" w:color="auto"/>
      </w:divBdr>
    </w:div>
    <w:div w:id="1369915178">
      <w:bodyDiv w:val="1"/>
      <w:marLeft w:val="0"/>
      <w:marRight w:val="0"/>
      <w:marTop w:val="0"/>
      <w:marBottom w:val="0"/>
      <w:divBdr>
        <w:top w:val="none" w:sz="0" w:space="0" w:color="auto"/>
        <w:left w:val="none" w:sz="0" w:space="0" w:color="auto"/>
        <w:bottom w:val="none" w:sz="0" w:space="0" w:color="auto"/>
        <w:right w:val="none" w:sz="0" w:space="0" w:color="auto"/>
      </w:divBdr>
    </w:div>
    <w:div w:id="1438020786">
      <w:bodyDiv w:val="1"/>
      <w:marLeft w:val="0"/>
      <w:marRight w:val="0"/>
      <w:marTop w:val="0"/>
      <w:marBottom w:val="0"/>
      <w:divBdr>
        <w:top w:val="none" w:sz="0" w:space="0" w:color="auto"/>
        <w:left w:val="none" w:sz="0" w:space="0" w:color="auto"/>
        <w:bottom w:val="none" w:sz="0" w:space="0" w:color="auto"/>
        <w:right w:val="none" w:sz="0" w:space="0" w:color="auto"/>
      </w:divBdr>
    </w:div>
    <w:div w:id="1473710910">
      <w:bodyDiv w:val="1"/>
      <w:marLeft w:val="0"/>
      <w:marRight w:val="0"/>
      <w:marTop w:val="0"/>
      <w:marBottom w:val="0"/>
      <w:divBdr>
        <w:top w:val="none" w:sz="0" w:space="0" w:color="auto"/>
        <w:left w:val="none" w:sz="0" w:space="0" w:color="auto"/>
        <w:bottom w:val="none" w:sz="0" w:space="0" w:color="auto"/>
        <w:right w:val="none" w:sz="0" w:space="0" w:color="auto"/>
      </w:divBdr>
    </w:div>
    <w:div w:id="1594437468">
      <w:bodyDiv w:val="1"/>
      <w:marLeft w:val="0"/>
      <w:marRight w:val="0"/>
      <w:marTop w:val="0"/>
      <w:marBottom w:val="0"/>
      <w:divBdr>
        <w:top w:val="none" w:sz="0" w:space="0" w:color="auto"/>
        <w:left w:val="none" w:sz="0" w:space="0" w:color="auto"/>
        <w:bottom w:val="none" w:sz="0" w:space="0" w:color="auto"/>
        <w:right w:val="none" w:sz="0" w:space="0" w:color="auto"/>
      </w:divBdr>
    </w:div>
    <w:div w:id="1606811685">
      <w:bodyDiv w:val="1"/>
      <w:marLeft w:val="0"/>
      <w:marRight w:val="0"/>
      <w:marTop w:val="0"/>
      <w:marBottom w:val="0"/>
      <w:divBdr>
        <w:top w:val="none" w:sz="0" w:space="0" w:color="auto"/>
        <w:left w:val="none" w:sz="0" w:space="0" w:color="auto"/>
        <w:bottom w:val="none" w:sz="0" w:space="0" w:color="auto"/>
        <w:right w:val="none" w:sz="0" w:space="0" w:color="auto"/>
      </w:divBdr>
    </w:div>
    <w:div w:id="1620337395">
      <w:bodyDiv w:val="1"/>
      <w:marLeft w:val="0"/>
      <w:marRight w:val="0"/>
      <w:marTop w:val="0"/>
      <w:marBottom w:val="0"/>
      <w:divBdr>
        <w:top w:val="none" w:sz="0" w:space="0" w:color="auto"/>
        <w:left w:val="none" w:sz="0" w:space="0" w:color="auto"/>
        <w:bottom w:val="none" w:sz="0" w:space="0" w:color="auto"/>
        <w:right w:val="none" w:sz="0" w:space="0" w:color="auto"/>
      </w:divBdr>
    </w:div>
    <w:div w:id="204205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5CA9B-DCBD-4622-AD83-774F94A07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23964</Words>
  <Characters>136597</Characters>
  <Application>Microsoft Office Word</Application>
  <DocSecurity>0</DocSecurity>
  <Lines>1138</Lines>
  <Paragraphs>320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Hewlett-Packard Company</Company>
  <LinksUpToDate>false</LinksUpToDate>
  <CharactersWithSpaces>160241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Katalin Hersh</dc:creator>
  <cp:lastModifiedBy>Timaru</cp:lastModifiedBy>
  <cp:revision>2</cp:revision>
  <cp:lastPrinted>2023-06-14T07:56:00Z</cp:lastPrinted>
  <dcterms:created xsi:type="dcterms:W3CDTF">2024-02-06T09:24:00Z</dcterms:created>
  <dcterms:modified xsi:type="dcterms:W3CDTF">2024-02-06T09:24:00Z</dcterms:modified>
</cp:coreProperties>
</file>